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AD4BA" w14:textId="59946899" w:rsidR="00E039DB" w:rsidRDefault="00E039DB" w:rsidP="00814E9C">
      <w:pPr>
        <w:pStyle w:val="Title"/>
        <w:spacing w:line="252" w:lineRule="auto"/>
        <w:jc w:val="center"/>
      </w:pPr>
      <w:r>
        <w:rPr>
          <w:noProof/>
        </w:rPr>
        <mc:AlternateContent>
          <mc:Choice Requires="wps">
            <w:drawing>
              <wp:anchor distT="0" distB="0" distL="0" distR="0" simplePos="0" relativeHeight="251658240" behindDoc="0" locked="0" layoutInCell="1" allowOverlap="1" wp14:anchorId="2487B58F" wp14:editId="390DC9E5">
                <wp:simplePos x="0" y="0"/>
                <wp:positionH relativeFrom="page">
                  <wp:posOffset>7772789</wp:posOffset>
                </wp:positionH>
                <wp:positionV relativeFrom="page">
                  <wp:posOffset>4531594</wp:posOffset>
                </wp:positionV>
                <wp:extent cx="1270" cy="456501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65015"/>
                        </a:xfrm>
                        <a:custGeom>
                          <a:avLst/>
                          <a:gdLst/>
                          <a:ahLst/>
                          <a:cxnLst/>
                          <a:rect l="l" t="t" r="r" b="b"/>
                          <a:pathLst>
                            <a:path h="4565015">
                              <a:moveTo>
                                <a:pt x="0" y="4564426"/>
                              </a:moveTo>
                              <a:lnTo>
                                <a:pt x="0" y="3175851"/>
                              </a:lnTo>
                            </a:path>
                            <a:path h="4565015">
                              <a:moveTo>
                                <a:pt x="0" y="3157520"/>
                              </a:moveTo>
                              <a:lnTo>
                                <a:pt x="0" y="0"/>
                              </a:lnTo>
                            </a:path>
                          </a:pathLst>
                        </a:custGeom>
                        <a:ln w="91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F56D63" id="Graphic 1" o:spid="_x0000_s1026" style="position:absolute;margin-left:612.05pt;margin-top:356.8pt;width:.1pt;height:359.45pt;z-index:251658240;visibility:visible;mso-wrap-style:square;mso-wrap-distance-left:0;mso-wrap-distance-top:0;mso-wrap-distance-right:0;mso-wrap-distance-bottom:0;mso-position-horizontal:absolute;mso-position-horizontal-relative:page;mso-position-vertical:absolute;mso-position-vertical-relative:page;v-text-anchor:top" coordsize="1270,456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" path="m,4564426l,3175851em,3157520l,e" filled="f" strokeweight=".25453mm">
                <v:path arrowok="t"/>
                <w10:wrap anchorx="page" anchory="page"/>
              </v:shape>
            </w:pict>
          </mc:Fallback>
        </mc:AlternateContent>
      </w:r>
      <w:r>
        <w:rPr>
          <w:noProof/>
        </w:rPr>
        <mc:AlternateContent>
          <mc:Choice Requires="wps">
            <w:drawing>
              <wp:anchor distT="0" distB="0" distL="0" distR="0" simplePos="0" relativeHeight="251659264" behindDoc="0" locked="0" layoutInCell="1" allowOverlap="1" wp14:anchorId="7709628B" wp14:editId="6107192D">
                <wp:simplePos x="0" y="0"/>
                <wp:positionH relativeFrom="page">
                  <wp:posOffset>7768208</wp:posOffset>
                </wp:positionH>
                <wp:positionV relativeFrom="page">
                  <wp:posOffset>1584881</wp:posOffset>
                </wp:positionV>
                <wp:extent cx="1270" cy="944244"/>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44244"/>
                        </a:xfrm>
                        <a:custGeom>
                          <a:avLst/>
                          <a:gdLst/>
                          <a:ahLst/>
                          <a:cxnLst/>
                          <a:rect l="l" t="t" r="r" b="b"/>
                          <a:pathLst>
                            <a:path h="944244">
                              <a:moveTo>
                                <a:pt x="0" y="944048"/>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D24EE3" id="Graphic 2" o:spid="_x0000_s1026" style="position:absolute;margin-left:611.65pt;margin-top:124.8pt;width:.1pt;height:74.35pt;z-index:251659264;visibility:visible;mso-wrap-style:square;mso-wrap-distance-left:0;mso-wrap-distance-top:0;mso-wrap-distance-right:0;mso-wrap-distance-bottom:0;mso-position-horizontal:absolute;mso-position-horizontal-relative:page;mso-position-vertical:absolute;mso-position-vertical-relative:page;v-text-anchor:top" coordsize="1270,94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QIEAIAAFgEAAAOAAAAZHJzL2Uyb0RvYy54bWysVE1v2zAMvQ/YfxB0X5wEQdcZ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" path="m,944048l,e" filled="f" strokeweight=".25444mm">
                <v:path arrowok="t"/>
                <w10:wrap anchorx="page" anchory="page"/>
              </v:shape>
            </w:pict>
          </mc:Fallback>
        </mc:AlternateContent>
      </w:r>
      <w:r>
        <w:rPr>
          <w:color w:val="26282B"/>
          <w:w w:val="105"/>
        </w:rPr>
        <w:t>PUBLIC</w:t>
      </w:r>
      <w:r>
        <w:rPr>
          <w:color w:val="26282B"/>
          <w:spacing w:val="-35"/>
          <w:w w:val="105"/>
        </w:rPr>
        <w:t xml:space="preserve"> </w:t>
      </w:r>
      <w:r>
        <w:rPr>
          <w:color w:val="15161A"/>
          <w:w w:val="105"/>
        </w:rPr>
        <w:t>WATER</w:t>
      </w:r>
      <w:r>
        <w:rPr>
          <w:color w:val="15161A"/>
          <w:spacing w:val="-32"/>
          <w:w w:val="105"/>
        </w:rPr>
        <w:t xml:space="preserve"> </w:t>
      </w:r>
      <w:r>
        <w:rPr>
          <w:color w:val="26282B"/>
          <w:w w:val="105"/>
        </w:rPr>
        <w:t>SUPPLY</w:t>
      </w:r>
      <w:r>
        <w:rPr>
          <w:color w:val="26282B"/>
          <w:spacing w:val="-18"/>
          <w:w w:val="105"/>
        </w:rPr>
        <w:t xml:space="preserve"> </w:t>
      </w:r>
      <w:r>
        <w:rPr>
          <w:color w:val="26282B"/>
          <w:w w:val="105"/>
        </w:rPr>
        <w:t>DISTRICT</w:t>
      </w:r>
      <w:r>
        <w:rPr>
          <w:color w:val="26282B"/>
          <w:spacing w:val="-32"/>
          <w:w w:val="105"/>
        </w:rPr>
        <w:t xml:space="preserve"> </w:t>
      </w:r>
      <w:r>
        <w:rPr>
          <w:color w:val="26282B"/>
          <w:w w:val="105"/>
        </w:rPr>
        <w:t xml:space="preserve">#3 OF FRANKLIN COUNTY, </w:t>
      </w:r>
      <w:r>
        <w:rPr>
          <w:color w:val="15161A"/>
          <w:w w:val="105"/>
        </w:rPr>
        <w:t>MISSOURI</w:t>
      </w:r>
    </w:p>
    <w:p w14:paraId="39CF8E35" w14:textId="57987A54" w:rsidR="00E039DB" w:rsidRDefault="00681D1F" w:rsidP="00E039DB">
      <w:pPr>
        <w:pStyle w:val="BodyText"/>
        <w:spacing w:before="228"/>
        <w:rPr>
          <w:b/>
          <w:sz w:val="20"/>
        </w:rPr>
      </w:pPr>
      <w:r>
        <w:rPr>
          <w:noProof/>
          <w14:ligatures w14:val="standardContextual"/>
        </w:rPr>
        <w:drawing>
          <wp:anchor distT="0" distB="0" distL="114300" distR="114300" simplePos="0" relativeHeight="251667456" behindDoc="1" locked="0" layoutInCell="1" allowOverlap="1" wp14:anchorId="16E13261" wp14:editId="287BCF8C">
            <wp:simplePos x="0" y="0"/>
            <wp:positionH relativeFrom="margin">
              <wp:posOffset>1339850</wp:posOffset>
            </wp:positionH>
            <wp:positionV relativeFrom="margin">
              <wp:posOffset>1143000</wp:posOffset>
            </wp:positionV>
            <wp:extent cx="3950970" cy="3381375"/>
            <wp:effectExtent l="0" t="0" r="0" b="9525"/>
            <wp:wrapTight wrapText="bothSides">
              <wp:wrapPolygon edited="0">
                <wp:start x="0" y="0"/>
                <wp:lineTo x="0" y="21539"/>
                <wp:lineTo x="21454" y="21539"/>
                <wp:lineTo x="21454" y="0"/>
                <wp:lineTo x="0" y="0"/>
              </wp:wrapPolygon>
            </wp:wrapTight>
            <wp:docPr id="2002428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28229" name=""/>
                    <pic:cNvPicPr/>
                  </pic:nvPicPr>
                  <pic:blipFill>
                    <a:blip r:embed="rId8">
                      <a:extLst>
                        <a:ext uri="{28A0092B-C50C-407E-A947-70E740481C1C}">
                          <a14:useLocalDpi xmlns:a14="http://schemas.microsoft.com/office/drawing/2010/main" val="0"/>
                        </a:ext>
                      </a:extLst>
                    </a:blip>
                    <a:stretch>
                      <a:fillRect/>
                    </a:stretch>
                  </pic:blipFill>
                  <pic:spPr>
                    <a:xfrm>
                      <a:off x="0" y="0"/>
                      <a:ext cx="3950970" cy="3381375"/>
                    </a:xfrm>
                    <a:prstGeom prst="rect">
                      <a:avLst/>
                    </a:prstGeom>
                  </pic:spPr>
                </pic:pic>
              </a:graphicData>
            </a:graphic>
            <wp14:sizeRelH relativeFrom="margin">
              <wp14:pctWidth>0</wp14:pctWidth>
            </wp14:sizeRelH>
            <wp14:sizeRelV relativeFrom="margin">
              <wp14:pctHeight>0</wp14:pctHeight>
            </wp14:sizeRelV>
          </wp:anchor>
        </w:drawing>
      </w:r>
    </w:p>
    <w:p w14:paraId="6A8F484A" w14:textId="6E400623" w:rsidR="00E039DB" w:rsidRDefault="00E039DB" w:rsidP="00E039DB">
      <w:pPr>
        <w:pStyle w:val="BodyText"/>
        <w:spacing w:before="353"/>
        <w:rPr>
          <w:b/>
          <w:sz w:val="37"/>
        </w:rPr>
      </w:pPr>
    </w:p>
    <w:p w14:paraId="2F94FE4F" w14:textId="77777777" w:rsidR="00681D1F" w:rsidRDefault="00681D1F" w:rsidP="00E039DB">
      <w:pPr>
        <w:ind w:right="538"/>
        <w:jc w:val="center"/>
        <w:rPr>
          <w:b/>
          <w:color w:val="15161A"/>
          <w:w w:val="105"/>
          <w:sz w:val="37"/>
        </w:rPr>
      </w:pPr>
    </w:p>
    <w:p w14:paraId="24BE3410" w14:textId="77777777" w:rsidR="00681D1F" w:rsidRDefault="00681D1F" w:rsidP="00E039DB">
      <w:pPr>
        <w:ind w:right="538"/>
        <w:jc w:val="center"/>
        <w:rPr>
          <w:b/>
          <w:color w:val="15161A"/>
          <w:w w:val="105"/>
          <w:sz w:val="37"/>
        </w:rPr>
      </w:pPr>
    </w:p>
    <w:p w14:paraId="67DB88FE" w14:textId="77777777" w:rsidR="00681D1F" w:rsidRDefault="00681D1F" w:rsidP="00E039DB">
      <w:pPr>
        <w:ind w:right="538"/>
        <w:jc w:val="center"/>
        <w:rPr>
          <w:b/>
          <w:color w:val="15161A"/>
          <w:w w:val="105"/>
          <w:sz w:val="37"/>
        </w:rPr>
      </w:pPr>
    </w:p>
    <w:p w14:paraId="460FFD1B" w14:textId="77777777" w:rsidR="00681D1F" w:rsidRDefault="00681D1F" w:rsidP="00E039DB">
      <w:pPr>
        <w:ind w:right="538"/>
        <w:jc w:val="center"/>
        <w:rPr>
          <w:b/>
          <w:color w:val="15161A"/>
          <w:w w:val="105"/>
          <w:sz w:val="37"/>
        </w:rPr>
      </w:pPr>
    </w:p>
    <w:p w14:paraId="527A2368" w14:textId="77777777" w:rsidR="00681D1F" w:rsidRDefault="00681D1F" w:rsidP="00E039DB">
      <w:pPr>
        <w:ind w:right="538"/>
        <w:jc w:val="center"/>
        <w:rPr>
          <w:b/>
          <w:color w:val="15161A"/>
          <w:w w:val="105"/>
          <w:sz w:val="37"/>
        </w:rPr>
      </w:pPr>
    </w:p>
    <w:p w14:paraId="37C9E424" w14:textId="77777777" w:rsidR="00681D1F" w:rsidRDefault="00681D1F" w:rsidP="00E039DB">
      <w:pPr>
        <w:ind w:right="538"/>
        <w:jc w:val="center"/>
        <w:rPr>
          <w:b/>
          <w:color w:val="15161A"/>
          <w:w w:val="105"/>
          <w:sz w:val="37"/>
        </w:rPr>
      </w:pPr>
    </w:p>
    <w:p w14:paraId="6E8C9E12" w14:textId="77777777" w:rsidR="00681D1F" w:rsidRDefault="00681D1F" w:rsidP="00E039DB">
      <w:pPr>
        <w:ind w:right="538"/>
        <w:jc w:val="center"/>
        <w:rPr>
          <w:b/>
          <w:color w:val="15161A"/>
          <w:w w:val="105"/>
          <w:sz w:val="37"/>
        </w:rPr>
      </w:pPr>
    </w:p>
    <w:p w14:paraId="33269D41" w14:textId="77777777" w:rsidR="00681D1F" w:rsidRDefault="00681D1F" w:rsidP="00E039DB">
      <w:pPr>
        <w:ind w:right="538"/>
        <w:jc w:val="center"/>
        <w:rPr>
          <w:b/>
          <w:color w:val="15161A"/>
          <w:w w:val="105"/>
          <w:sz w:val="37"/>
        </w:rPr>
      </w:pPr>
    </w:p>
    <w:p w14:paraId="33F3E87E" w14:textId="77777777" w:rsidR="00681D1F" w:rsidRDefault="00681D1F" w:rsidP="00E039DB">
      <w:pPr>
        <w:ind w:right="538"/>
        <w:jc w:val="center"/>
        <w:rPr>
          <w:b/>
          <w:color w:val="15161A"/>
          <w:w w:val="105"/>
          <w:sz w:val="37"/>
        </w:rPr>
      </w:pPr>
    </w:p>
    <w:p w14:paraId="1232A524" w14:textId="77777777" w:rsidR="00681D1F" w:rsidRDefault="00681D1F" w:rsidP="00E039DB">
      <w:pPr>
        <w:ind w:right="538"/>
        <w:jc w:val="center"/>
        <w:rPr>
          <w:b/>
          <w:color w:val="15161A"/>
          <w:w w:val="105"/>
          <w:sz w:val="37"/>
        </w:rPr>
      </w:pPr>
    </w:p>
    <w:p w14:paraId="15D53233" w14:textId="66D84742" w:rsidR="00E039DB" w:rsidRDefault="00E039DB" w:rsidP="00E039DB">
      <w:pPr>
        <w:ind w:right="538"/>
        <w:jc w:val="center"/>
        <w:rPr>
          <w:b/>
          <w:sz w:val="37"/>
        </w:rPr>
      </w:pPr>
      <w:r>
        <w:rPr>
          <w:b/>
          <w:color w:val="15161A"/>
          <w:w w:val="105"/>
          <w:sz w:val="37"/>
        </w:rPr>
        <w:t>WATER</w:t>
      </w:r>
      <w:r>
        <w:rPr>
          <w:b/>
          <w:color w:val="15161A"/>
          <w:spacing w:val="-12"/>
          <w:w w:val="105"/>
          <w:sz w:val="37"/>
        </w:rPr>
        <w:t xml:space="preserve"> </w:t>
      </w:r>
      <w:r>
        <w:rPr>
          <w:b/>
          <w:color w:val="15161A"/>
          <w:w w:val="105"/>
          <w:sz w:val="37"/>
        </w:rPr>
        <w:t>AND</w:t>
      </w:r>
      <w:r>
        <w:rPr>
          <w:b/>
          <w:color w:val="15161A"/>
          <w:spacing w:val="-26"/>
          <w:w w:val="105"/>
          <w:sz w:val="37"/>
        </w:rPr>
        <w:t xml:space="preserve"> </w:t>
      </w:r>
      <w:r>
        <w:rPr>
          <w:b/>
          <w:color w:val="26282B"/>
          <w:spacing w:val="-2"/>
          <w:w w:val="105"/>
          <w:sz w:val="37"/>
        </w:rPr>
        <w:t>SEWER</w:t>
      </w:r>
    </w:p>
    <w:p w14:paraId="2EF396E9" w14:textId="5204BD6A" w:rsidR="00E039DB" w:rsidRDefault="00E039DB" w:rsidP="00E039DB">
      <w:pPr>
        <w:spacing w:before="22"/>
        <w:ind w:left="10" w:right="538"/>
        <w:jc w:val="center"/>
        <w:rPr>
          <w:b/>
          <w:sz w:val="37"/>
        </w:rPr>
      </w:pPr>
      <w:r>
        <w:rPr>
          <w:b/>
          <w:color w:val="26282B"/>
          <w:w w:val="105"/>
          <w:sz w:val="37"/>
        </w:rPr>
        <w:t>RULES</w:t>
      </w:r>
      <w:r>
        <w:rPr>
          <w:b/>
          <w:color w:val="26282B"/>
          <w:spacing w:val="-27"/>
          <w:w w:val="105"/>
          <w:sz w:val="37"/>
        </w:rPr>
        <w:t xml:space="preserve"> </w:t>
      </w:r>
      <w:r>
        <w:rPr>
          <w:b/>
          <w:color w:val="15161A"/>
          <w:w w:val="105"/>
          <w:sz w:val="37"/>
        </w:rPr>
        <w:t>AND</w:t>
      </w:r>
      <w:r>
        <w:rPr>
          <w:b/>
          <w:color w:val="15161A"/>
          <w:spacing w:val="-27"/>
          <w:w w:val="105"/>
          <w:sz w:val="37"/>
        </w:rPr>
        <w:t xml:space="preserve"> </w:t>
      </w:r>
      <w:r>
        <w:rPr>
          <w:b/>
          <w:color w:val="26282B"/>
          <w:w w:val="105"/>
          <w:sz w:val="37"/>
        </w:rPr>
        <w:t>REGULATIONS</w:t>
      </w:r>
      <w:r>
        <w:rPr>
          <w:b/>
          <w:color w:val="26282B"/>
          <w:spacing w:val="-4"/>
          <w:w w:val="105"/>
          <w:sz w:val="37"/>
        </w:rPr>
        <w:t xml:space="preserve"> </w:t>
      </w:r>
      <w:r>
        <w:rPr>
          <w:b/>
          <w:color w:val="26282B"/>
          <w:w w:val="105"/>
          <w:sz w:val="37"/>
        </w:rPr>
        <w:t>FOR</w:t>
      </w:r>
      <w:r>
        <w:rPr>
          <w:b/>
          <w:color w:val="26282B"/>
          <w:spacing w:val="-24"/>
          <w:w w:val="105"/>
          <w:sz w:val="37"/>
        </w:rPr>
        <w:t xml:space="preserve"> </w:t>
      </w:r>
      <w:r>
        <w:rPr>
          <w:b/>
          <w:color w:val="26282B"/>
          <w:spacing w:val="-2"/>
          <w:w w:val="105"/>
          <w:sz w:val="37"/>
        </w:rPr>
        <w:t>SERVICE</w:t>
      </w:r>
    </w:p>
    <w:p w14:paraId="51F12DF4" w14:textId="63561428" w:rsidR="00E039DB" w:rsidRDefault="00E039DB" w:rsidP="00E039DB">
      <w:pPr>
        <w:pStyle w:val="BodyText"/>
        <w:spacing w:before="124"/>
        <w:rPr>
          <w:b/>
          <w:sz w:val="37"/>
        </w:rPr>
      </w:pPr>
    </w:p>
    <w:p w14:paraId="2C7CC428" w14:textId="68312180" w:rsidR="00E039DB" w:rsidRDefault="00E039DB" w:rsidP="00E039DB">
      <w:pPr>
        <w:ind w:left="25" w:right="538"/>
        <w:jc w:val="center"/>
        <w:rPr>
          <w:b/>
          <w:sz w:val="30"/>
        </w:rPr>
      </w:pPr>
      <w:r>
        <w:rPr>
          <w:b/>
          <w:color w:val="15161A"/>
          <w:w w:val="105"/>
          <w:sz w:val="30"/>
        </w:rPr>
        <w:t>Revision</w:t>
      </w:r>
      <w:r>
        <w:rPr>
          <w:b/>
          <w:color w:val="15161A"/>
          <w:spacing w:val="-21"/>
          <w:w w:val="105"/>
          <w:sz w:val="30"/>
        </w:rPr>
        <w:t xml:space="preserve"> </w:t>
      </w:r>
      <w:r>
        <w:rPr>
          <w:b/>
          <w:color w:val="15161A"/>
          <w:spacing w:val="-22"/>
          <w:w w:val="105"/>
          <w:sz w:val="30"/>
        </w:rPr>
        <w:t xml:space="preserve"> </w:t>
      </w:r>
      <w:r>
        <w:rPr>
          <w:b/>
          <w:color w:val="15161A"/>
          <w:w w:val="105"/>
          <w:sz w:val="30"/>
        </w:rPr>
        <w:t>-</w:t>
      </w:r>
      <w:r>
        <w:rPr>
          <w:b/>
          <w:color w:val="15161A"/>
          <w:spacing w:val="-22"/>
          <w:w w:val="105"/>
          <w:sz w:val="30"/>
        </w:rPr>
        <w:t xml:space="preserve"> </w:t>
      </w:r>
      <w:r>
        <w:rPr>
          <w:b/>
          <w:color w:val="26282B"/>
          <w:w w:val="105"/>
          <w:sz w:val="30"/>
        </w:rPr>
        <w:t>Effective</w:t>
      </w:r>
      <w:r>
        <w:rPr>
          <w:b/>
          <w:color w:val="26282B"/>
          <w:spacing w:val="-12"/>
          <w:w w:val="105"/>
          <w:sz w:val="30"/>
        </w:rPr>
        <w:t xml:space="preserve"> </w:t>
      </w:r>
      <w:r>
        <w:rPr>
          <w:b/>
          <w:color w:val="26282B"/>
          <w:w w:val="105"/>
          <w:sz w:val="30"/>
        </w:rPr>
        <w:t>Date:</w:t>
      </w:r>
      <w:r>
        <w:rPr>
          <w:b/>
          <w:color w:val="26282B"/>
          <w:spacing w:val="39"/>
          <w:w w:val="105"/>
          <w:sz w:val="30"/>
        </w:rPr>
        <w:t xml:space="preserve"> </w:t>
      </w:r>
      <w:r>
        <w:rPr>
          <w:b/>
          <w:color w:val="15161A"/>
          <w:w w:val="105"/>
          <w:sz w:val="30"/>
        </w:rPr>
        <w:t>J</w:t>
      </w:r>
      <w:r w:rsidR="001D2106">
        <w:rPr>
          <w:b/>
          <w:color w:val="15161A"/>
          <w:w w:val="105"/>
          <w:sz w:val="30"/>
        </w:rPr>
        <w:t>une 1, 2025</w:t>
      </w:r>
    </w:p>
    <w:p w14:paraId="497DF631" w14:textId="77777777" w:rsidR="00E039DB" w:rsidRDefault="00E039DB" w:rsidP="00E039DB">
      <w:pPr>
        <w:spacing w:before="286"/>
        <w:ind w:left="307"/>
        <w:rPr>
          <w:b/>
        </w:rPr>
      </w:pPr>
      <w:r>
        <w:rPr>
          <w:b/>
          <w:color w:val="15161A"/>
          <w:spacing w:val="-2"/>
          <w:w w:val="105"/>
        </w:rPr>
        <w:t>RESOLUTION</w:t>
      </w:r>
    </w:p>
    <w:p w14:paraId="005A9078" w14:textId="4E62A388" w:rsidR="00E039DB" w:rsidRDefault="00E039DB" w:rsidP="00E039DB">
      <w:pPr>
        <w:spacing w:before="4" w:line="256" w:lineRule="auto"/>
        <w:ind w:left="307" w:right="803"/>
        <w:jc w:val="both"/>
        <w:rPr>
          <w:sz w:val="20"/>
        </w:rPr>
      </w:pPr>
      <w:r>
        <w:rPr>
          <w:color w:val="15161A"/>
          <w:w w:val="105"/>
          <w:sz w:val="20"/>
        </w:rPr>
        <w:t>Be</w:t>
      </w:r>
      <w:r>
        <w:rPr>
          <w:color w:val="15161A"/>
          <w:spacing w:val="-9"/>
          <w:w w:val="105"/>
          <w:sz w:val="20"/>
        </w:rPr>
        <w:t xml:space="preserve"> </w:t>
      </w:r>
      <w:r>
        <w:rPr>
          <w:color w:val="15161A"/>
          <w:w w:val="105"/>
          <w:sz w:val="20"/>
        </w:rPr>
        <w:t>it</w:t>
      </w:r>
      <w:r>
        <w:rPr>
          <w:color w:val="15161A"/>
          <w:spacing w:val="-4"/>
          <w:w w:val="105"/>
          <w:sz w:val="20"/>
        </w:rPr>
        <w:t xml:space="preserve"> </w:t>
      </w:r>
      <w:r>
        <w:rPr>
          <w:color w:val="15161A"/>
          <w:w w:val="105"/>
          <w:sz w:val="20"/>
        </w:rPr>
        <w:t>resolved</w:t>
      </w:r>
      <w:r>
        <w:rPr>
          <w:color w:val="15161A"/>
          <w:spacing w:val="-4"/>
          <w:w w:val="105"/>
          <w:sz w:val="20"/>
        </w:rPr>
        <w:t xml:space="preserve"> </w:t>
      </w:r>
      <w:r>
        <w:rPr>
          <w:color w:val="26282B"/>
          <w:w w:val="105"/>
          <w:sz w:val="20"/>
        </w:rPr>
        <w:t>by</w:t>
      </w:r>
      <w:r>
        <w:rPr>
          <w:color w:val="26282B"/>
          <w:spacing w:val="-12"/>
          <w:w w:val="105"/>
          <w:sz w:val="20"/>
        </w:rPr>
        <w:t xml:space="preserve"> </w:t>
      </w:r>
      <w:r>
        <w:rPr>
          <w:color w:val="15161A"/>
          <w:w w:val="105"/>
          <w:sz w:val="20"/>
        </w:rPr>
        <w:t>the</w:t>
      </w:r>
      <w:r>
        <w:rPr>
          <w:color w:val="15161A"/>
          <w:spacing w:val="-4"/>
          <w:w w:val="105"/>
          <w:sz w:val="20"/>
        </w:rPr>
        <w:t xml:space="preserve"> </w:t>
      </w:r>
      <w:r>
        <w:rPr>
          <w:color w:val="26282B"/>
          <w:w w:val="105"/>
          <w:sz w:val="20"/>
        </w:rPr>
        <w:t>Board</w:t>
      </w:r>
      <w:r>
        <w:rPr>
          <w:color w:val="26282B"/>
          <w:spacing w:val="-2"/>
          <w:w w:val="105"/>
          <w:sz w:val="20"/>
        </w:rPr>
        <w:t xml:space="preserve"> </w:t>
      </w:r>
      <w:r>
        <w:rPr>
          <w:color w:val="26282B"/>
          <w:w w:val="105"/>
          <w:sz w:val="20"/>
        </w:rPr>
        <w:t>of</w:t>
      </w:r>
      <w:r>
        <w:rPr>
          <w:color w:val="26282B"/>
          <w:spacing w:val="-6"/>
          <w:w w:val="105"/>
          <w:sz w:val="20"/>
        </w:rPr>
        <w:t xml:space="preserve"> </w:t>
      </w:r>
      <w:r>
        <w:rPr>
          <w:color w:val="15161A"/>
          <w:w w:val="105"/>
          <w:sz w:val="20"/>
        </w:rPr>
        <w:t xml:space="preserve">Directors </w:t>
      </w:r>
      <w:r>
        <w:rPr>
          <w:color w:val="26282B"/>
          <w:w w:val="105"/>
          <w:sz w:val="20"/>
        </w:rPr>
        <w:t>for</w:t>
      </w:r>
      <w:r>
        <w:rPr>
          <w:color w:val="26282B"/>
          <w:spacing w:val="-11"/>
          <w:w w:val="105"/>
          <w:sz w:val="20"/>
        </w:rPr>
        <w:t xml:space="preserve"> </w:t>
      </w:r>
      <w:r>
        <w:rPr>
          <w:color w:val="15161A"/>
          <w:w w:val="105"/>
          <w:sz w:val="20"/>
        </w:rPr>
        <w:t>Public</w:t>
      </w:r>
      <w:r>
        <w:rPr>
          <w:color w:val="15161A"/>
          <w:spacing w:val="-4"/>
          <w:w w:val="105"/>
          <w:sz w:val="20"/>
        </w:rPr>
        <w:t xml:space="preserve"> </w:t>
      </w:r>
      <w:r>
        <w:rPr>
          <w:color w:val="26282B"/>
          <w:w w:val="105"/>
          <w:sz w:val="20"/>
        </w:rPr>
        <w:t>Water Supply</w:t>
      </w:r>
      <w:r>
        <w:rPr>
          <w:color w:val="26282B"/>
          <w:spacing w:val="-1"/>
          <w:w w:val="105"/>
          <w:sz w:val="20"/>
        </w:rPr>
        <w:t xml:space="preserve"> </w:t>
      </w:r>
      <w:r>
        <w:rPr>
          <w:color w:val="15161A"/>
          <w:w w:val="105"/>
          <w:sz w:val="20"/>
        </w:rPr>
        <w:t>District #3</w:t>
      </w:r>
      <w:r>
        <w:rPr>
          <w:color w:val="15161A"/>
          <w:spacing w:val="-14"/>
          <w:w w:val="105"/>
          <w:sz w:val="20"/>
        </w:rPr>
        <w:t xml:space="preserve"> </w:t>
      </w:r>
      <w:r>
        <w:rPr>
          <w:color w:val="26282B"/>
          <w:w w:val="105"/>
          <w:sz w:val="20"/>
        </w:rPr>
        <w:t>of</w:t>
      </w:r>
      <w:r>
        <w:rPr>
          <w:color w:val="26282B"/>
          <w:spacing w:val="-7"/>
          <w:w w:val="105"/>
          <w:sz w:val="20"/>
        </w:rPr>
        <w:t xml:space="preserve"> </w:t>
      </w:r>
      <w:r>
        <w:rPr>
          <w:color w:val="26282B"/>
          <w:w w:val="105"/>
          <w:sz w:val="20"/>
        </w:rPr>
        <w:t>Franklin</w:t>
      </w:r>
      <w:r>
        <w:rPr>
          <w:color w:val="26282B"/>
          <w:spacing w:val="-7"/>
          <w:w w:val="105"/>
          <w:sz w:val="20"/>
        </w:rPr>
        <w:t xml:space="preserve"> </w:t>
      </w:r>
      <w:r>
        <w:rPr>
          <w:color w:val="26282B"/>
          <w:w w:val="105"/>
          <w:sz w:val="20"/>
        </w:rPr>
        <w:t>County</w:t>
      </w:r>
      <w:r>
        <w:rPr>
          <w:color w:val="464649"/>
          <w:w w:val="105"/>
          <w:sz w:val="20"/>
        </w:rPr>
        <w:t>,</w:t>
      </w:r>
      <w:r>
        <w:rPr>
          <w:color w:val="464649"/>
          <w:spacing w:val="-15"/>
          <w:w w:val="105"/>
          <w:sz w:val="20"/>
        </w:rPr>
        <w:t xml:space="preserve"> </w:t>
      </w:r>
      <w:r>
        <w:rPr>
          <w:color w:val="26282B"/>
          <w:w w:val="105"/>
          <w:sz w:val="20"/>
        </w:rPr>
        <w:t xml:space="preserve">Missouri, </w:t>
      </w:r>
      <w:r>
        <w:rPr>
          <w:color w:val="15161A"/>
          <w:w w:val="105"/>
          <w:sz w:val="20"/>
        </w:rPr>
        <w:t>that</w:t>
      </w:r>
      <w:r>
        <w:rPr>
          <w:color w:val="15161A"/>
          <w:spacing w:val="-7"/>
          <w:w w:val="105"/>
          <w:sz w:val="20"/>
        </w:rPr>
        <w:t xml:space="preserve"> </w:t>
      </w:r>
      <w:r>
        <w:rPr>
          <w:color w:val="15161A"/>
          <w:w w:val="105"/>
          <w:sz w:val="20"/>
        </w:rPr>
        <w:t>the</w:t>
      </w:r>
      <w:r>
        <w:rPr>
          <w:color w:val="15161A"/>
          <w:spacing w:val="-6"/>
          <w:w w:val="105"/>
          <w:sz w:val="20"/>
        </w:rPr>
        <w:t xml:space="preserve"> </w:t>
      </w:r>
      <w:r>
        <w:rPr>
          <w:color w:val="15161A"/>
          <w:w w:val="105"/>
          <w:sz w:val="20"/>
        </w:rPr>
        <w:t>rules</w:t>
      </w:r>
      <w:r>
        <w:rPr>
          <w:color w:val="15161A"/>
          <w:spacing w:val="-4"/>
          <w:w w:val="105"/>
          <w:sz w:val="20"/>
        </w:rPr>
        <w:t xml:space="preserve"> </w:t>
      </w:r>
      <w:r>
        <w:rPr>
          <w:color w:val="15161A"/>
          <w:w w:val="105"/>
          <w:sz w:val="20"/>
        </w:rPr>
        <w:t>and</w:t>
      </w:r>
      <w:r>
        <w:rPr>
          <w:color w:val="15161A"/>
          <w:spacing w:val="-5"/>
          <w:w w:val="105"/>
          <w:sz w:val="20"/>
        </w:rPr>
        <w:t xml:space="preserve"> </w:t>
      </w:r>
      <w:r>
        <w:rPr>
          <w:color w:val="15161A"/>
          <w:w w:val="105"/>
          <w:sz w:val="20"/>
        </w:rPr>
        <w:t xml:space="preserve">regulations in </w:t>
      </w:r>
      <w:r>
        <w:rPr>
          <w:color w:val="26282B"/>
          <w:w w:val="105"/>
          <w:sz w:val="20"/>
        </w:rPr>
        <w:t>which</w:t>
      </w:r>
      <w:r>
        <w:rPr>
          <w:color w:val="26282B"/>
          <w:spacing w:val="-10"/>
          <w:w w:val="105"/>
          <w:sz w:val="20"/>
        </w:rPr>
        <w:t xml:space="preserve"> </w:t>
      </w:r>
      <w:r>
        <w:rPr>
          <w:color w:val="26282B"/>
          <w:w w:val="105"/>
          <w:sz w:val="20"/>
        </w:rPr>
        <w:t>water and</w:t>
      </w:r>
      <w:r>
        <w:rPr>
          <w:color w:val="26282B"/>
          <w:spacing w:val="-13"/>
          <w:w w:val="105"/>
          <w:sz w:val="20"/>
        </w:rPr>
        <w:t xml:space="preserve"> </w:t>
      </w:r>
      <w:r>
        <w:rPr>
          <w:color w:val="26282B"/>
          <w:w w:val="105"/>
          <w:sz w:val="20"/>
        </w:rPr>
        <w:t xml:space="preserve">sewer service </w:t>
      </w:r>
      <w:r>
        <w:rPr>
          <w:color w:val="15161A"/>
          <w:w w:val="105"/>
          <w:sz w:val="20"/>
        </w:rPr>
        <w:t>will</w:t>
      </w:r>
      <w:r>
        <w:rPr>
          <w:color w:val="15161A"/>
          <w:spacing w:val="-4"/>
          <w:w w:val="105"/>
          <w:sz w:val="20"/>
        </w:rPr>
        <w:t xml:space="preserve"> </w:t>
      </w:r>
      <w:r>
        <w:rPr>
          <w:color w:val="26282B"/>
          <w:w w:val="105"/>
          <w:sz w:val="20"/>
        </w:rPr>
        <w:t>be</w:t>
      </w:r>
      <w:r>
        <w:rPr>
          <w:color w:val="26282B"/>
          <w:spacing w:val="-8"/>
          <w:w w:val="105"/>
          <w:sz w:val="20"/>
        </w:rPr>
        <w:t xml:space="preserve"> </w:t>
      </w:r>
      <w:r>
        <w:rPr>
          <w:color w:val="26282B"/>
          <w:w w:val="105"/>
          <w:sz w:val="20"/>
        </w:rPr>
        <w:t xml:space="preserve">provided </w:t>
      </w:r>
      <w:r>
        <w:rPr>
          <w:color w:val="15161A"/>
          <w:w w:val="105"/>
          <w:sz w:val="20"/>
        </w:rPr>
        <w:t xml:space="preserve">to </w:t>
      </w:r>
      <w:r>
        <w:rPr>
          <w:color w:val="26282B"/>
          <w:w w:val="105"/>
          <w:sz w:val="20"/>
        </w:rPr>
        <w:t>the customers of</w:t>
      </w:r>
      <w:r>
        <w:rPr>
          <w:color w:val="26282B"/>
          <w:spacing w:val="-10"/>
          <w:w w:val="105"/>
          <w:sz w:val="20"/>
        </w:rPr>
        <w:t xml:space="preserve"> </w:t>
      </w:r>
      <w:r>
        <w:rPr>
          <w:color w:val="15161A"/>
          <w:w w:val="105"/>
          <w:sz w:val="20"/>
        </w:rPr>
        <w:t xml:space="preserve">the Public </w:t>
      </w:r>
      <w:r>
        <w:rPr>
          <w:color w:val="26282B"/>
          <w:w w:val="105"/>
          <w:sz w:val="20"/>
        </w:rPr>
        <w:t xml:space="preserve">Water Supply </w:t>
      </w:r>
      <w:r>
        <w:rPr>
          <w:color w:val="15161A"/>
          <w:w w:val="105"/>
          <w:sz w:val="20"/>
        </w:rPr>
        <w:t xml:space="preserve">District #3 of Franklin </w:t>
      </w:r>
      <w:r>
        <w:rPr>
          <w:color w:val="26282B"/>
          <w:w w:val="105"/>
          <w:sz w:val="20"/>
        </w:rPr>
        <w:t>County, Missouri and the St. Albans Water and Sewer Authority</w:t>
      </w:r>
      <w:r>
        <w:rPr>
          <w:color w:val="26282B"/>
          <w:spacing w:val="-6"/>
          <w:w w:val="105"/>
          <w:sz w:val="20"/>
        </w:rPr>
        <w:t xml:space="preserve"> </w:t>
      </w:r>
      <w:r>
        <w:rPr>
          <w:color w:val="26282B"/>
          <w:w w:val="105"/>
          <w:sz w:val="20"/>
        </w:rPr>
        <w:t>water and</w:t>
      </w:r>
      <w:r>
        <w:rPr>
          <w:color w:val="26282B"/>
          <w:spacing w:val="-13"/>
          <w:w w:val="105"/>
          <w:sz w:val="20"/>
        </w:rPr>
        <w:t xml:space="preserve"> </w:t>
      </w:r>
      <w:r>
        <w:rPr>
          <w:color w:val="26282B"/>
          <w:w w:val="105"/>
          <w:sz w:val="20"/>
        </w:rPr>
        <w:t>sewer systems</w:t>
      </w:r>
      <w:r>
        <w:rPr>
          <w:color w:val="26282B"/>
          <w:spacing w:val="-2"/>
          <w:w w:val="105"/>
          <w:sz w:val="20"/>
        </w:rPr>
        <w:t xml:space="preserve"> </w:t>
      </w:r>
      <w:r>
        <w:rPr>
          <w:color w:val="26282B"/>
          <w:w w:val="105"/>
          <w:sz w:val="20"/>
        </w:rPr>
        <w:t>are</w:t>
      </w:r>
      <w:r>
        <w:rPr>
          <w:color w:val="26282B"/>
          <w:spacing w:val="-14"/>
          <w:w w:val="105"/>
          <w:sz w:val="20"/>
        </w:rPr>
        <w:t xml:space="preserve"> </w:t>
      </w:r>
      <w:r>
        <w:rPr>
          <w:color w:val="15161A"/>
          <w:w w:val="105"/>
          <w:sz w:val="20"/>
        </w:rPr>
        <w:t>hereby</w:t>
      </w:r>
      <w:r>
        <w:rPr>
          <w:color w:val="15161A"/>
          <w:spacing w:val="-1"/>
          <w:w w:val="105"/>
          <w:sz w:val="20"/>
        </w:rPr>
        <w:t xml:space="preserve"> </w:t>
      </w:r>
      <w:r>
        <w:rPr>
          <w:color w:val="26282B"/>
          <w:w w:val="105"/>
          <w:sz w:val="20"/>
        </w:rPr>
        <w:t>set</w:t>
      </w:r>
      <w:r>
        <w:rPr>
          <w:color w:val="26282B"/>
          <w:spacing w:val="-10"/>
          <w:w w:val="105"/>
          <w:sz w:val="20"/>
        </w:rPr>
        <w:t xml:space="preserve"> </w:t>
      </w:r>
      <w:r>
        <w:rPr>
          <w:color w:val="15161A"/>
          <w:w w:val="105"/>
          <w:sz w:val="20"/>
        </w:rPr>
        <w:t>forth.</w:t>
      </w:r>
      <w:r>
        <w:rPr>
          <w:color w:val="15161A"/>
          <w:spacing w:val="-15"/>
          <w:w w:val="105"/>
          <w:sz w:val="20"/>
        </w:rPr>
        <w:t xml:space="preserve"> </w:t>
      </w:r>
      <w:r>
        <w:rPr>
          <w:color w:val="15161A"/>
          <w:w w:val="105"/>
          <w:sz w:val="20"/>
        </w:rPr>
        <w:t>These rules</w:t>
      </w:r>
      <w:r>
        <w:rPr>
          <w:color w:val="15161A"/>
          <w:spacing w:val="-2"/>
          <w:w w:val="105"/>
          <w:sz w:val="20"/>
        </w:rPr>
        <w:t xml:space="preserve"> </w:t>
      </w:r>
      <w:r>
        <w:rPr>
          <w:color w:val="26282B"/>
          <w:w w:val="105"/>
          <w:sz w:val="20"/>
        </w:rPr>
        <w:t>and</w:t>
      </w:r>
      <w:r>
        <w:rPr>
          <w:color w:val="26282B"/>
          <w:spacing w:val="-13"/>
          <w:w w:val="105"/>
          <w:sz w:val="20"/>
        </w:rPr>
        <w:t xml:space="preserve"> </w:t>
      </w:r>
      <w:r>
        <w:rPr>
          <w:color w:val="26282B"/>
          <w:w w:val="105"/>
          <w:sz w:val="20"/>
        </w:rPr>
        <w:t xml:space="preserve">regulations </w:t>
      </w:r>
      <w:r>
        <w:rPr>
          <w:color w:val="15161A"/>
          <w:w w:val="105"/>
          <w:sz w:val="20"/>
        </w:rPr>
        <w:t>provide</w:t>
      </w:r>
      <w:r>
        <w:rPr>
          <w:color w:val="15161A"/>
          <w:spacing w:val="-9"/>
          <w:w w:val="105"/>
          <w:sz w:val="20"/>
        </w:rPr>
        <w:t xml:space="preserve"> </w:t>
      </w:r>
      <w:r>
        <w:rPr>
          <w:color w:val="15161A"/>
          <w:w w:val="105"/>
          <w:sz w:val="20"/>
        </w:rPr>
        <w:t>for</w:t>
      </w:r>
      <w:r>
        <w:rPr>
          <w:color w:val="15161A"/>
          <w:spacing w:val="-2"/>
          <w:w w:val="105"/>
          <w:sz w:val="20"/>
        </w:rPr>
        <w:t xml:space="preserve"> </w:t>
      </w:r>
      <w:r>
        <w:rPr>
          <w:color w:val="26282B"/>
          <w:w w:val="105"/>
          <w:sz w:val="20"/>
        </w:rPr>
        <w:t xml:space="preserve">orderly service and system </w:t>
      </w:r>
      <w:r>
        <w:rPr>
          <w:color w:val="15161A"/>
          <w:w w:val="105"/>
          <w:sz w:val="20"/>
        </w:rPr>
        <w:t xml:space="preserve">uses, </w:t>
      </w:r>
      <w:r>
        <w:rPr>
          <w:color w:val="26282B"/>
          <w:w w:val="105"/>
          <w:sz w:val="20"/>
        </w:rPr>
        <w:t xml:space="preserve">sets standards for connections </w:t>
      </w:r>
      <w:r>
        <w:rPr>
          <w:color w:val="15161A"/>
          <w:w w:val="105"/>
          <w:sz w:val="20"/>
        </w:rPr>
        <w:t xml:space="preserve">to the </w:t>
      </w:r>
      <w:r>
        <w:rPr>
          <w:color w:val="26282B"/>
          <w:w w:val="105"/>
          <w:sz w:val="20"/>
        </w:rPr>
        <w:t>system</w:t>
      </w:r>
      <w:r>
        <w:rPr>
          <w:color w:val="464649"/>
          <w:w w:val="105"/>
          <w:sz w:val="20"/>
        </w:rPr>
        <w:t xml:space="preserve">, </w:t>
      </w:r>
      <w:r>
        <w:rPr>
          <w:color w:val="26282B"/>
          <w:w w:val="105"/>
          <w:sz w:val="20"/>
        </w:rPr>
        <w:t xml:space="preserve">sets rates and charges, provides </w:t>
      </w:r>
      <w:r>
        <w:rPr>
          <w:color w:val="15161A"/>
          <w:w w:val="105"/>
          <w:sz w:val="20"/>
        </w:rPr>
        <w:t xml:space="preserve">for </w:t>
      </w:r>
      <w:r>
        <w:rPr>
          <w:color w:val="26282B"/>
          <w:w w:val="105"/>
          <w:sz w:val="20"/>
        </w:rPr>
        <w:t xml:space="preserve">conservation and protection of </w:t>
      </w:r>
      <w:r>
        <w:rPr>
          <w:color w:val="15161A"/>
          <w:w w:val="105"/>
          <w:sz w:val="20"/>
        </w:rPr>
        <w:t xml:space="preserve">drinking </w:t>
      </w:r>
      <w:r>
        <w:rPr>
          <w:color w:val="26282B"/>
          <w:w w:val="105"/>
          <w:sz w:val="20"/>
        </w:rPr>
        <w:t xml:space="preserve">water, sets conditions of sewer </w:t>
      </w:r>
      <w:r>
        <w:rPr>
          <w:color w:val="15161A"/>
          <w:w w:val="105"/>
          <w:sz w:val="20"/>
        </w:rPr>
        <w:t>discharges</w:t>
      </w:r>
      <w:r>
        <w:rPr>
          <w:color w:val="464649"/>
          <w:w w:val="105"/>
          <w:sz w:val="20"/>
        </w:rPr>
        <w:t xml:space="preserve">, </w:t>
      </w:r>
      <w:r>
        <w:rPr>
          <w:color w:val="26282B"/>
          <w:w w:val="105"/>
          <w:sz w:val="20"/>
        </w:rPr>
        <w:t>sets penalties</w:t>
      </w:r>
      <w:r>
        <w:rPr>
          <w:color w:val="26282B"/>
          <w:spacing w:val="-8"/>
          <w:w w:val="105"/>
          <w:sz w:val="20"/>
        </w:rPr>
        <w:t xml:space="preserve"> </w:t>
      </w:r>
      <w:r>
        <w:rPr>
          <w:color w:val="26282B"/>
          <w:w w:val="105"/>
          <w:sz w:val="20"/>
        </w:rPr>
        <w:t>for violations and</w:t>
      </w:r>
      <w:r>
        <w:rPr>
          <w:color w:val="26282B"/>
          <w:spacing w:val="-15"/>
          <w:w w:val="105"/>
          <w:sz w:val="20"/>
        </w:rPr>
        <w:t xml:space="preserve"> </w:t>
      </w:r>
      <w:r>
        <w:rPr>
          <w:color w:val="26282B"/>
          <w:w w:val="105"/>
          <w:sz w:val="20"/>
        </w:rPr>
        <w:t>other</w:t>
      </w:r>
      <w:r>
        <w:rPr>
          <w:color w:val="26282B"/>
          <w:spacing w:val="-6"/>
          <w:w w:val="105"/>
          <w:sz w:val="20"/>
        </w:rPr>
        <w:t xml:space="preserve"> </w:t>
      </w:r>
      <w:r>
        <w:rPr>
          <w:color w:val="15161A"/>
          <w:w w:val="105"/>
          <w:sz w:val="20"/>
        </w:rPr>
        <w:t>matters</w:t>
      </w:r>
      <w:r>
        <w:rPr>
          <w:color w:val="15161A"/>
          <w:spacing w:val="-13"/>
          <w:w w:val="105"/>
          <w:sz w:val="20"/>
        </w:rPr>
        <w:t xml:space="preserve"> </w:t>
      </w:r>
      <w:r>
        <w:rPr>
          <w:color w:val="15161A"/>
          <w:w w:val="105"/>
          <w:sz w:val="20"/>
        </w:rPr>
        <w:t>relating</w:t>
      </w:r>
      <w:r>
        <w:rPr>
          <w:color w:val="15161A"/>
          <w:spacing w:val="-12"/>
          <w:w w:val="105"/>
          <w:sz w:val="20"/>
        </w:rPr>
        <w:t xml:space="preserve"> </w:t>
      </w:r>
      <w:r>
        <w:rPr>
          <w:color w:val="15161A"/>
          <w:w w:val="105"/>
          <w:sz w:val="20"/>
        </w:rPr>
        <w:t>thereto.</w:t>
      </w:r>
      <w:r>
        <w:rPr>
          <w:color w:val="15161A"/>
          <w:spacing w:val="-1"/>
          <w:w w:val="105"/>
          <w:sz w:val="20"/>
        </w:rPr>
        <w:t xml:space="preserve"> </w:t>
      </w:r>
      <w:r>
        <w:rPr>
          <w:color w:val="26282B"/>
          <w:w w:val="105"/>
          <w:sz w:val="20"/>
        </w:rPr>
        <w:t>On</w:t>
      </w:r>
      <w:r>
        <w:rPr>
          <w:color w:val="26282B"/>
          <w:spacing w:val="-14"/>
          <w:w w:val="105"/>
          <w:sz w:val="20"/>
        </w:rPr>
        <w:t xml:space="preserve"> </w:t>
      </w:r>
      <w:r>
        <w:rPr>
          <w:color w:val="15161A"/>
          <w:w w:val="105"/>
          <w:sz w:val="20"/>
        </w:rPr>
        <w:t>motion</w:t>
      </w:r>
      <w:r>
        <w:rPr>
          <w:color w:val="15161A"/>
          <w:spacing w:val="-6"/>
          <w:w w:val="105"/>
          <w:sz w:val="20"/>
        </w:rPr>
        <w:t xml:space="preserve"> </w:t>
      </w:r>
      <w:r>
        <w:rPr>
          <w:color w:val="26282B"/>
          <w:w w:val="105"/>
          <w:sz w:val="20"/>
        </w:rPr>
        <w:t>duly</w:t>
      </w:r>
      <w:r>
        <w:rPr>
          <w:color w:val="26282B"/>
          <w:spacing w:val="-3"/>
          <w:w w:val="105"/>
          <w:sz w:val="20"/>
        </w:rPr>
        <w:t xml:space="preserve"> </w:t>
      </w:r>
      <w:r>
        <w:rPr>
          <w:color w:val="26282B"/>
          <w:w w:val="105"/>
          <w:sz w:val="20"/>
        </w:rPr>
        <w:t>made,</w:t>
      </w:r>
      <w:r>
        <w:rPr>
          <w:color w:val="26282B"/>
          <w:spacing w:val="-2"/>
          <w:w w:val="105"/>
          <w:sz w:val="20"/>
        </w:rPr>
        <w:t xml:space="preserve"> </w:t>
      </w:r>
      <w:r>
        <w:rPr>
          <w:color w:val="26282B"/>
          <w:w w:val="105"/>
          <w:sz w:val="20"/>
        </w:rPr>
        <w:t>seconded, and</w:t>
      </w:r>
      <w:r>
        <w:rPr>
          <w:color w:val="26282B"/>
          <w:spacing w:val="-15"/>
          <w:w w:val="105"/>
          <w:sz w:val="20"/>
        </w:rPr>
        <w:t xml:space="preserve"> </w:t>
      </w:r>
      <w:r>
        <w:rPr>
          <w:color w:val="26282B"/>
          <w:w w:val="105"/>
          <w:sz w:val="20"/>
        </w:rPr>
        <w:t xml:space="preserve">carried, </w:t>
      </w:r>
      <w:r>
        <w:rPr>
          <w:color w:val="15161A"/>
          <w:w w:val="105"/>
          <w:sz w:val="20"/>
        </w:rPr>
        <w:t>this</w:t>
      </w:r>
      <w:r>
        <w:rPr>
          <w:color w:val="15161A"/>
          <w:spacing w:val="-8"/>
          <w:w w:val="105"/>
          <w:sz w:val="20"/>
        </w:rPr>
        <w:t xml:space="preserve"> </w:t>
      </w:r>
      <w:r>
        <w:rPr>
          <w:color w:val="26282B"/>
          <w:w w:val="105"/>
          <w:sz w:val="20"/>
        </w:rPr>
        <w:t>resolution</w:t>
      </w:r>
      <w:r>
        <w:rPr>
          <w:color w:val="26282B"/>
          <w:spacing w:val="-8"/>
          <w:w w:val="105"/>
          <w:sz w:val="20"/>
        </w:rPr>
        <w:t xml:space="preserve"> </w:t>
      </w:r>
      <w:r>
        <w:rPr>
          <w:color w:val="15161A"/>
          <w:w w:val="105"/>
          <w:sz w:val="20"/>
        </w:rPr>
        <w:t xml:space="preserve">is hereby </w:t>
      </w:r>
      <w:r>
        <w:rPr>
          <w:color w:val="26282B"/>
          <w:w w:val="105"/>
          <w:sz w:val="20"/>
        </w:rPr>
        <w:t>adopted</w:t>
      </w:r>
      <w:r>
        <w:rPr>
          <w:color w:val="26282B"/>
          <w:spacing w:val="-5"/>
          <w:w w:val="105"/>
          <w:sz w:val="20"/>
        </w:rPr>
        <w:t xml:space="preserve"> </w:t>
      </w:r>
      <w:r>
        <w:rPr>
          <w:color w:val="26282B"/>
          <w:w w:val="105"/>
          <w:sz w:val="20"/>
        </w:rPr>
        <w:t>by</w:t>
      </w:r>
      <w:r>
        <w:rPr>
          <w:color w:val="26282B"/>
          <w:spacing w:val="-6"/>
          <w:w w:val="105"/>
          <w:sz w:val="20"/>
        </w:rPr>
        <w:t xml:space="preserve"> </w:t>
      </w:r>
      <w:r>
        <w:rPr>
          <w:color w:val="15161A"/>
          <w:w w:val="105"/>
          <w:sz w:val="20"/>
        </w:rPr>
        <w:t>the</w:t>
      </w:r>
      <w:r>
        <w:rPr>
          <w:color w:val="15161A"/>
          <w:spacing w:val="-14"/>
          <w:w w:val="105"/>
          <w:sz w:val="20"/>
        </w:rPr>
        <w:t xml:space="preserve"> </w:t>
      </w:r>
      <w:r>
        <w:rPr>
          <w:color w:val="26282B"/>
          <w:w w:val="105"/>
          <w:sz w:val="20"/>
        </w:rPr>
        <w:t>Board</w:t>
      </w:r>
      <w:r>
        <w:rPr>
          <w:color w:val="26282B"/>
          <w:spacing w:val="-13"/>
          <w:w w:val="105"/>
          <w:sz w:val="20"/>
        </w:rPr>
        <w:t xml:space="preserve"> </w:t>
      </w:r>
      <w:r>
        <w:rPr>
          <w:color w:val="26282B"/>
          <w:w w:val="105"/>
          <w:sz w:val="20"/>
        </w:rPr>
        <w:t>of</w:t>
      </w:r>
      <w:r>
        <w:rPr>
          <w:color w:val="26282B"/>
          <w:spacing w:val="-9"/>
          <w:w w:val="105"/>
          <w:sz w:val="20"/>
        </w:rPr>
        <w:t xml:space="preserve"> </w:t>
      </w:r>
      <w:r>
        <w:rPr>
          <w:color w:val="26282B"/>
          <w:w w:val="105"/>
          <w:sz w:val="20"/>
        </w:rPr>
        <w:t>Directors</w:t>
      </w:r>
      <w:r>
        <w:rPr>
          <w:color w:val="26282B"/>
          <w:spacing w:val="-9"/>
          <w:w w:val="105"/>
          <w:sz w:val="20"/>
        </w:rPr>
        <w:t xml:space="preserve"> </w:t>
      </w:r>
      <w:r>
        <w:rPr>
          <w:color w:val="26282B"/>
          <w:w w:val="105"/>
          <w:sz w:val="20"/>
        </w:rPr>
        <w:t>of</w:t>
      </w:r>
      <w:r>
        <w:rPr>
          <w:color w:val="26282B"/>
          <w:spacing w:val="-15"/>
          <w:w w:val="105"/>
          <w:sz w:val="20"/>
        </w:rPr>
        <w:t xml:space="preserve"> </w:t>
      </w:r>
      <w:r>
        <w:rPr>
          <w:color w:val="26282B"/>
          <w:w w:val="105"/>
          <w:sz w:val="20"/>
        </w:rPr>
        <w:t>Public</w:t>
      </w:r>
      <w:r>
        <w:rPr>
          <w:color w:val="26282B"/>
          <w:spacing w:val="-5"/>
          <w:w w:val="105"/>
          <w:sz w:val="20"/>
        </w:rPr>
        <w:t xml:space="preserve"> </w:t>
      </w:r>
      <w:r>
        <w:rPr>
          <w:color w:val="26282B"/>
          <w:w w:val="105"/>
          <w:sz w:val="20"/>
        </w:rPr>
        <w:t>Water</w:t>
      </w:r>
      <w:r>
        <w:rPr>
          <w:color w:val="26282B"/>
          <w:spacing w:val="-8"/>
          <w:w w:val="105"/>
          <w:sz w:val="20"/>
        </w:rPr>
        <w:t xml:space="preserve"> </w:t>
      </w:r>
      <w:r>
        <w:rPr>
          <w:color w:val="26282B"/>
          <w:w w:val="105"/>
          <w:sz w:val="20"/>
        </w:rPr>
        <w:t>Supply District</w:t>
      </w:r>
      <w:r>
        <w:rPr>
          <w:color w:val="26282B"/>
          <w:spacing w:val="-11"/>
          <w:w w:val="105"/>
          <w:sz w:val="20"/>
        </w:rPr>
        <w:t xml:space="preserve"> </w:t>
      </w:r>
      <w:r>
        <w:rPr>
          <w:color w:val="15161A"/>
          <w:w w:val="105"/>
          <w:sz w:val="20"/>
        </w:rPr>
        <w:t xml:space="preserve">#3 </w:t>
      </w:r>
      <w:r>
        <w:rPr>
          <w:color w:val="26282B"/>
          <w:w w:val="105"/>
          <w:sz w:val="20"/>
        </w:rPr>
        <w:t>of</w:t>
      </w:r>
      <w:r>
        <w:rPr>
          <w:color w:val="26282B"/>
          <w:spacing w:val="-3"/>
          <w:w w:val="105"/>
          <w:sz w:val="20"/>
        </w:rPr>
        <w:t xml:space="preserve"> </w:t>
      </w:r>
      <w:r>
        <w:rPr>
          <w:color w:val="26282B"/>
          <w:w w:val="105"/>
          <w:sz w:val="20"/>
        </w:rPr>
        <w:t>Franklin County</w:t>
      </w:r>
      <w:r>
        <w:rPr>
          <w:color w:val="464649"/>
          <w:w w:val="105"/>
          <w:sz w:val="20"/>
        </w:rPr>
        <w:t xml:space="preserve">, </w:t>
      </w:r>
      <w:r>
        <w:rPr>
          <w:color w:val="26282B"/>
          <w:w w:val="105"/>
          <w:sz w:val="20"/>
        </w:rPr>
        <w:t xml:space="preserve">Missouri </w:t>
      </w:r>
      <w:r>
        <w:rPr>
          <w:color w:val="15161A"/>
          <w:w w:val="105"/>
          <w:sz w:val="20"/>
        </w:rPr>
        <w:t xml:space="preserve">on this </w:t>
      </w:r>
      <w:r w:rsidR="00E67E4B">
        <w:rPr>
          <w:color w:val="26282B"/>
          <w:w w:val="105"/>
          <w:sz w:val="20"/>
        </w:rPr>
        <w:t>19</w:t>
      </w:r>
      <w:r>
        <w:rPr>
          <w:color w:val="26282B"/>
          <w:w w:val="105"/>
          <w:sz w:val="20"/>
        </w:rPr>
        <w:t xml:space="preserve">th day of </w:t>
      </w:r>
      <w:r>
        <w:rPr>
          <w:color w:val="15161A"/>
          <w:w w:val="105"/>
          <w:sz w:val="20"/>
        </w:rPr>
        <w:t>Ma</w:t>
      </w:r>
      <w:r w:rsidR="00E67E4B">
        <w:rPr>
          <w:color w:val="15161A"/>
          <w:w w:val="105"/>
          <w:sz w:val="20"/>
        </w:rPr>
        <w:t>y</w:t>
      </w:r>
      <w:r w:rsidR="00A976B2">
        <w:rPr>
          <w:color w:val="15161A"/>
          <w:w w:val="105"/>
          <w:sz w:val="20"/>
        </w:rPr>
        <w:t>,</w:t>
      </w:r>
      <w:r>
        <w:rPr>
          <w:color w:val="15161A"/>
          <w:w w:val="105"/>
          <w:sz w:val="20"/>
        </w:rPr>
        <w:t xml:space="preserve"> </w:t>
      </w:r>
      <w:r>
        <w:rPr>
          <w:color w:val="26282B"/>
          <w:w w:val="105"/>
          <w:sz w:val="20"/>
        </w:rPr>
        <w:t>202</w:t>
      </w:r>
      <w:r w:rsidR="00E67E4B">
        <w:rPr>
          <w:color w:val="26282B"/>
          <w:w w:val="105"/>
          <w:sz w:val="20"/>
        </w:rPr>
        <w:t>5</w:t>
      </w:r>
      <w:r>
        <w:rPr>
          <w:color w:val="26282B"/>
          <w:w w:val="105"/>
          <w:sz w:val="20"/>
        </w:rPr>
        <w:t>.</w:t>
      </w:r>
    </w:p>
    <w:p w14:paraId="2D64F6D4" w14:textId="77777777" w:rsidR="00E039DB" w:rsidRDefault="00E039DB" w:rsidP="00E039DB">
      <w:pPr>
        <w:spacing w:line="256" w:lineRule="auto"/>
        <w:jc w:val="both"/>
        <w:rPr>
          <w:sz w:val="20"/>
        </w:rPr>
        <w:sectPr w:rsidR="00E039DB" w:rsidSect="00E039DB">
          <w:pgSz w:w="12240" w:h="15840"/>
          <w:pgMar w:top="1080" w:right="520" w:bottom="280" w:left="1040" w:header="720" w:footer="720" w:gutter="0"/>
          <w:cols w:space="720"/>
        </w:sectPr>
      </w:pPr>
    </w:p>
    <w:p w14:paraId="155DF571" w14:textId="77777777" w:rsidR="00E039DB" w:rsidRDefault="00E039DB" w:rsidP="00E039DB">
      <w:pPr>
        <w:spacing w:before="67" w:line="254" w:lineRule="auto"/>
        <w:ind w:left="2870" w:right="3362"/>
        <w:jc w:val="center"/>
        <w:rPr>
          <w:b/>
        </w:rPr>
      </w:pPr>
      <w:r>
        <w:rPr>
          <w:b/>
          <w:w w:val="105"/>
        </w:rPr>
        <w:lastRenderedPageBreak/>
        <w:t>PUBLIC</w:t>
      </w:r>
      <w:r>
        <w:rPr>
          <w:b/>
          <w:spacing w:val="-15"/>
          <w:w w:val="105"/>
        </w:rPr>
        <w:t xml:space="preserve"> </w:t>
      </w:r>
      <w:r>
        <w:rPr>
          <w:b/>
          <w:w w:val="105"/>
        </w:rPr>
        <w:t>WATER</w:t>
      </w:r>
      <w:r>
        <w:rPr>
          <w:b/>
          <w:spacing w:val="-17"/>
          <w:w w:val="105"/>
        </w:rPr>
        <w:t xml:space="preserve"> </w:t>
      </w:r>
      <w:r>
        <w:rPr>
          <w:b/>
          <w:w w:val="105"/>
        </w:rPr>
        <w:t>SUPPLY</w:t>
      </w:r>
      <w:r>
        <w:rPr>
          <w:b/>
          <w:spacing w:val="-9"/>
          <w:w w:val="105"/>
        </w:rPr>
        <w:t xml:space="preserve"> </w:t>
      </w:r>
      <w:r>
        <w:rPr>
          <w:b/>
          <w:w w:val="105"/>
        </w:rPr>
        <w:t>DISTRICT</w:t>
      </w:r>
      <w:r>
        <w:rPr>
          <w:b/>
          <w:spacing w:val="-2"/>
          <w:w w:val="105"/>
        </w:rPr>
        <w:t xml:space="preserve"> </w:t>
      </w:r>
      <w:r>
        <w:rPr>
          <w:b/>
          <w:w w:val="105"/>
        </w:rPr>
        <w:t>#3 OF FRANKLIN COUNTY, MISSOURI</w:t>
      </w:r>
    </w:p>
    <w:p w14:paraId="509DAA6B" w14:textId="77777777" w:rsidR="00E039DB" w:rsidRDefault="00E039DB" w:rsidP="00E039DB">
      <w:pPr>
        <w:spacing w:before="222"/>
        <w:ind w:left="38" w:right="538"/>
        <w:jc w:val="center"/>
        <w:rPr>
          <w:b/>
        </w:rPr>
      </w:pPr>
      <w:r>
        <w:rPr>
          <w:b/>
          <w:w w:val="105"/>
        </w:rPr>
        <w:t>WATER</w:t>
      </w:r>
      <w:r>
        <w:rPr>
          <w:b/>
          <w:spacing w:val="-3"/>
          <w:w w:val="105"/>
        </w:rPr>
        <w:t xml:space="preserve"> </w:t>
      </w:r>
      <w:r>
        <w:rPr>
          <w:b/>
          <w:w w:val="105"/>
        </w:rPr>
        <w:t>AND</w:t>
      </w:r>
      <w:r>
        <w:rPr>
          <w:b/>
          <w:spacing w:val="-4"/>
          <w:w w:val="105"/>
        </w:rPr>
        <w:t xml:space="preserve"> </w:t>
      </w:r>
      <w:r>
        <w:rPr>
          <w:b/>
          <w:spacing w:val="-2"/>
          <w:w w:val="105"/>
        </w:rPr>
        <w:t>SEWER</w:t>
      </w:r>
    </w:p>
    <w:p w14:paraId="4B9FB7D1" w14:textId="77777777" w:rsidR="00E039DB" w:rsidRDefault="00E039DB" w:rsidP="00E039DB">
      <w:pPr>
        <w:spacing w:before="14" w:line="465" w:lineRule="auto"/>
        <w:ind w:left="2471" w:right="2967"/>
        <w:jc w:val="center"/>
        <w:rPr>
          <w:b/>
        </w:rPr>
      </w:pPr>
      <w:r>
        <w:rPr>
          <w:noProof/>
        </w:rPr>
        <mc:AlternateContent>
          <mc:Choice Requires="wps">
            <w:drawing>
              <wp:anchor distT="0" distB="0" distL="0" distR="0" simplePos="0" relativeHeight="251662336" behindDoc="1" locked="0" layoutInCell="1" allowOverlap="1" wp14:anchorId="55313578" wp14:editId="5BDD1FF3">
                <wp:simplePos x="0" y="0"/>
                <wp:positionH relativeFrom="page">
                  <wp:posOffset>842777</wp:posOffset>
                </wp:positionH>
                <wp:positionV relativeFrom="paragraph">
                  <wp:posOffset>639634</wp:posOffset>
                </wp:positionV>
                <wp:extent cx="577151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1270"/>
                        </a:xfrm>
                        <a:custGeom>
                          <a:avLst/>
                          <a:gdLst/>
                          <a:ahLst/>
                          <a:cxnLst/>
                          <a:rect l="l" t="t" r="r" b="b"/>
                          <a:pathLst>
                            <a:path w="5771515">
                              <a:moveTo>
                                <a:pt x="0" y="0"/>
                              </a:moveTo>
                              <a:lnTo>
                                <a:pt x="5771192"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63018D" id="Graphic 7" o:spid="_x0000_s1026" style="position:absolute;margin-left:66.35pt;margin-top:50.35pt;width:454.45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5771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" path="m,l5771192,e" filled="f" strokeweight=".25458mm">
                <v:path arrowok="t"/>
                <w10:wrap type="topAndBottom" anchorx="page"/>
              </v:shape>
            </w:pict>
          </mc:Fallback>
        </mc:AlternateContent>
      </w:r>
      <w:r>
        <w:rPr>
          <w:b/>
          <w:w w:val="105"/>
        </w:rPr>
        <w:t>RULES</w:t>
      </w:r>
      <w:r>
        <w:rPr>
          <w:b/>
          <w:spacing w:val="-17"/>
          <w:w w:val="105"/>
        </w:rPr>
        <w:t xml:space="preserve"> </w:t>
      </w:r>
      <w:r>
        <w:rPr>
          <w:b/>
          <w:w w:val="105"/>
        </w:rPr>
        <w:t>AND</w:t>
      </w:r>
      <w:r>
        <w:rPr>
          <w:b/>
          <w:spacing w:val="-16"/>
          <w:w w:val="105"/>
        </w:rPr>
        <w:t xml:space="preserve"> </w:t>
      </w:r>
      <w:r>
        <w:rPr>
          <w:b/>
          <w:w w:val="105"/>
        </w:rPr>
        <w:t>REGULATIONS</w:t>
      </w:r>
      <w:r>
        <w:rPr>
          <w:b/>
          <w:spacing w:val="-2"/>
          <w:w w:val="105"/>
        </w:rPr>
        <w:t xml:space="preserve"> </w:t>
      </w:r>
      <w:r>
        <w:rPr>
          <w:b/>
          <w:w w:val="105"/>
        </w:rPr>
        <w:t>FOR</w:t>
      </w:r>
      <w:r>
        <w:rPr>
          <w:b/>
          <w:spacing w:val="-16"/>
          <w:w w:val="105"/>
        </w:rPr>
        <w:t xml:space="preserve"> </w:t>
      </w:r>
      <w:r>
        <w:rPr>
          <w:b/>
          <w:w w:val="105"/>
        </w:rPr>
        <w:t xml:space="preserve">SERVICE </w:t>
      </w:r>
      <w:r>
        <w:rPr>
          <w:b/>
          <w:spacing w:val="-2"/>
          <w:w w:val="105"/>
        </w:rPr>
        <w:t>INDEX</w:t>
      </w:r>
    </w:p>
    <w:p w14:paraId="495BAAD0" w14:textId="77777777" w:rsidR="00E039DB" w:rsidRDefault="00E039DB" w:rsidP="00E039DB">
      <w:pPr>
        <w:pStyle w:val="BodyText"/>
        <w:spacing w:before="14"/>
        <w:rPr>
          <w:b/>
          <w:sz w:val="22"/>
        </w:rPr>
      </w:pPr>
    </w:p>
    <w:p w14:paraId="5CB4B7E4" w14:textId="77777777" w:rsidR="00E039DB" w:rsidRDefault="00E039DB" w:rsidP="00E039DB">
      <w:pPr>
        <w:tabs>
          <w:tab w:val="left" w:pos="2398"/>
          <w:tab w:val="left" w:pos="8198"/>
        </w:tabs>
        <w:ind w:left="314"/>
        <w:rPr>
          <w:b/>
        </w:rPr>
      </w:pPr>
      <w:r>
        <w:rPr>
          <w:b/>
          <w:spacing w:val="-4"/>
          <w:w w:val="105"/>
        </w:rPr>
        <w:t>Rule#</w:t>
      </w:r>
      <w:r>
        <w:rPr>
          <w:b/>
        </w:rPr>
        <w:tab/>
      </w:r>
      <w:r>
        <w:rPr>
          <w:b/>
          <w:w w:val="105"/>
          <w:position w:val="1"/>
        </w:rPr>
        <w:t>Description</w:t>
      </w:r>
      <w:r>
        <w:rPr>
          <w:b/>
          <w:spacing w:val="1"/>
          <w:w w:val="105"/>
          <w:position w:val="1"/>
        </w:rPr>
        <w:t xml:space="preserve"> </w:t>
      </w:r>
      <w:r>
        <w:rPr>
          <w:b/>
          <w:w w:val="105"/>
          <w:position w:val="1"/>
        </w:rPr>
        <w:t>or</w:t>
      </w:r>
      <w:r>
        <w:rPr>
          <w:b/>
          <w:spacing w:val="-12"/>
          <w:w w:val="105"/>
          <w:position w:val="1"/>
        </w:rPr>
        <w:t xml:space="preserve"> </w:t>
      </w:r>
      <w:r>
        <w:rPr>
          <w:b/>
          <w:w w:val="105"/>
          <w:position w:val="1"/>
        </w:rPr>
        <w:t>Title</w:t>
      </w:r>
      <w:r>
        <w:rPr>
          <w:b/>
          <w:spacing w:val="-2"/>
          <w:w w:val="105"/>
          <w:position w:val="1"/>
        </w:rPr>
        <w:t xml:space="preserve"> </w:t>
      </w:r>
      <w:r>
        <w:rPr>
          <w:b/>
          <w:w w:val="105"/>
          <w:position w:val="1"/>
        </w:rPr>
        <w:t>of</w:t>
      </w:r>
      <w:r>
        <w:rPr>
          <w:b/>
          <w:spacing w:val="-12"/>
          <w:w w:val="105"/>
          <w:position w:val="1"/>
        </w:rPr>
        <w:t xml:space="preserve"> </w:t>
      </w:r>
      <w:r>
        <w:rPr>
          <w:b/>
          <w:spacing w:val="-4"/>
          <w:w w:val="105"/>
          <w:position w:val="1"/>
        </w:rPr>
        <w:t>Rule</w:t>
      </w:r>
      <w:r>
        <w:rPr>
          <w:b/>
          <w:position w:val="1"/>
        </w:rPr>
        <w:tab/>
      </w:r>
      <w:r>
        <w:rPr>
          <w:b/>
          <w:spacing w:val="-4"/>
          <w:w w:val="105"/>
          <w:position w:val="1"/>
        </w:rPr>
        <w:t>Page#</w:t>
      </w:r>
    </w:p>
    <w:p w14:paraId="1BFF86DD" w14:textId="77777777" w:rsidR="00E039DB" w:rsidRDefault="00E039DB" w:rsidP="00E039DB">
      <w:pPr>
        <w:pStyle w:val="BodyText"/>
        <w:spacing w:before="11"/>
        <w:rPr>
          <w:b/>
          <w:sz w:val="18"/>
        </w:rPr>
      </w:pPr>
      <w:r>
        <w:rPr>
          <w:noProof/>
        </w:rPr>
        <mc:AlternateContent>
          <mc:Choice Requires="wps">
            <w:drawing>
              <wp:anchor distT="0" distB="0" distL="0" distR="0" simplePos="0" relativeHeight="251663360" behindDoc="1" locked="0" layoutInCell="1" allowOverlap="1" wp14:anchorId="4D1F8192" wp14:editId="4CBAA524">
                <wp:simplePos x="0" y="0"/>
                <wp:positionH relativeFrom="page">
                  <wp:posOffset>861098</wp:posOffset>
                </wp:positionH>
                <wp:positionV relativeFrom="paragraph">
                  <wp:posOffset>153832</wp:posOffset>
                </wp:positionV>
                <wp:extent cx="5771515"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1270"/>
                        </a:xfrm>
                        <a:custGeom>
                          <a:avLst/>
                          <a:gdLst/>
                          <a:ahLst/>
                          <a:cxnLst/>
                          <a:rect l="l" t="t" r="r" b="b"/>
                          <a:pathLst>
                            <a:path w="5771515">
                              <a:moveTo>
                                <a:pt x="0" y="0"/>
                              </a:moveTo>
                              <a:lnTo>
                                <a:pt x="5771192"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FE82BF" id="Graphic 8" o:spid="_x0000_s1026" style="position:absolute;margin-left:67.8pt;margin-top:12.1pt;width:454.45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5771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" path="m,l5771192,e" filled="f" strokeweight=".25458mm">
                <v:path arrowok="t"/>
                <w10:wrap type="topAndBottom" anchorx="page"/>
              </v:shape>
            </w:pict>
          </mc:Fallback>
        </mc:AlternateContent>
      </w:r>
    </w:p>
    <w:p w14:paraId="34E58861" w14:textId="77777777" w:rsidR="00E039DB" w:rsidRDefault="00E039DB" w:rsidP="00E039DB">
      <w:pPr>
        <w:pStyle w:val="BodyText"/>
        <w:rPr>
          <w:b/>
          <w:sz w:val="20"/>
        </w:rPr>
      </w:pPr>
    </w:p>
    <w:p w14:paraId="64ADBEA3" w14:textId="77777777" w:rsidR="00E039DB" w:rsidRPr="007D5905" w:rsidRDefault="00E039DB" w:rsidP="00E039DB">
      <w:pPr>
        <w:pStyle w:val="BodyText"/>
        <w:spacing w:before="148"/>
        <w:rPr>
          <w:b/>
          <w:sz w:val="20"/>
          <w:szCs w:val="20"/>
        </w:rPr>
      </w:pPr>
    </w:p>
    <w:tbl>
      <w:tblPr>
        <w:tblW w:w="0" w:type="auto"/>
        <w:tblInd w:w="281" w:type="dxa"/>
        <w:tblLayout w:type="fixed"/>
        <w:tblCellMar>
          <w:left w:w="0" w:type="dxa"/>
          <w:right w:w="0" w:type="dxa"/>
        </w:tblCellMar>
        <w:tblLook w:val="01E0" w:firstRow="1" w:lastRow="1" w:firstColumn="1" w:lastColumn="1" w:noHBand="0" w:noVBand="0"/>
      </w:tblPr>
      <w:tblGrid>
        <w:gridCol w:w="1641"/>
        <w:gridCol w:w="5815"/>
        <w:gridCol w:w="1071"/>
      </w:tblGrid>
      <w:tr w:rsidR="00E039DB" w:rsidRPr="007D5905" w14:paraId="3F235EA5" w14:textId="77777777" w:rsidTr="00EE0830">
        <w:trPr>
          <w:trHeight w:val="352"/>
        </w:trPr>
        <w:tc>
          <w:tcPr>
            <w:tcW w:w="1641" w:type="dxa"/>
          </w:tcPr>
          <w:p w14:paraId="78776567" w14:textId="77777777" w:rsidR="00E039DB" w:rsidRPr="007D5905" w:rsidRDefault="00E039DB" w:rsidP="00EE0830">
            <w:pPr>
              <w:pStyle w:val="TableParagraph"/>
              <w:ind w:left="200"/>
              <w:rPr>
                <w:sz w:val="20"/>
                <w:szCs w:val="20"/>
              </w:rPr>
            </w:pPr>
            <w:r w:rsidRPr="007D5905">
              <w:rPr>
                <w:spacing w:val="-5"/>
                <w:w w:val="90"/>
                <w:sz w:val="20"/>
                <w:szCs w:val="20"/>
              </w:rPr>
              <w:t>#1</w:t>
            </w:r>
          </w:p>
        </w:tc>
        <w:tc>
          <w:tcPr>
            <w:tcW w:w="5815" w:type="dxa"/>
          </w:tcPr>
          <w:p w14:paraId="177A19BB" w14:textId="77777777" w:rsidR="00E039DB" w:rsidRPr="007D5905" w:rsidRDefault="00E039DB" w:rsidP="00EE0830">
            <w:pPr>
              <w:pStyle w:val="TableParagraph"/>
              <w:spacing w:before="3"/>
              <w:ind w:left="489"/>
              <w:rPr>
                <w:sz w:val="20"/>
                <w:szCs w:val="20"/>
              </w:rPr>
            </w:pPr>
            <w:r w:rsidRPr="007D5905">
              <w:rPr>
                <w:sz w:val="20"/>
                <w:szCs w:val="20"/>
              </w:rPr>
              <w:t>General,</w:t>
            </w:r>
            <w:r w:rsidRPr="007D5905">
              <w:rPr>
                <w:spacing w:val="3"/>
                <w:sz w:val="20"/>
                <w:szCs w:val="20"/>
              </w:rPr>
              <w:t xml:space="preserve"> </w:t>
            </w:r>
            <w:r w:rsidRPr="007D5905">
              <w:rPr>
                <w:sz w:val="20"/>
                <w:szCs w:val="20"/>
              </w:rPr>
              <w:t>Water</w:t>
            </w:r>
            <w:r w:rsidRPr="007D5905">
              <w:rPr>
                <w:spacing w:val="3"/>
                <w:sz w:val="20"/>
                <w:szCs w:val="20"/>
              </w:rPr>
              <w:t xml:space="preserve"> </w:t>
            </w:r>
            <w:r w:rsidRPr="007D5905">
              <w:rPr>
                <w:sz w:val="20"/>
                <w:szCs w:val="20"/>
              </w:rPr>
              <w:t>and</w:t>
            </w:r>
            <w:r w:rsidRPr="007D5905">
              <w:rPr>
                <w:spacing w:val="-3"/>
                <w:sz w:val="20"/>
                <w:szCs w:val="20"/>
              </w:rPr>
              <w:t xml:space="preserve"> </w:t>
            </w:r>
            <w:r w:rsidRPr="007D5905">
              <w:rPr>
                <w:spacing w:val="-4"/>
                <w:sz w:val="20"/>
                <w:szCs w:val="20"/>
              </w:rPr>
              <w:t>Sewer</w:t>
            </w:r>
          </w:p>
        </w:tc>
        <w:tc>
          <w:tcPr>
            <w:tcW w:w="1071" w:type="dxa"/>
          </w:tcPr>
          <w:p w14:paraId="4239D168" w14:textId="77777777" w:rsidR="00E039DB" w:rsidRPr="007D5905" w:rsidRDefault="00E039DB" w:rsidP="00EE0830">
            <w:pPr>
              <w:pStyle w:val="TableParagraph"/>
              <w:ind w:right="159"/>
              <w:jc w:val="right"/>
              <w:rPr>
                <w:sz w:val="20"/>
                <w:szCs w:val="20"/>
              </w:rPr>
            </w:pPr>
            <w:r w:rsidRPr="007D5905">
              <w:rPr>
                <w:spacing w:val="-10"/>
                <w:w w:val="90"/>
                <w:sz w:val="20"/>
                <w:szCs w:val="20"/>
              </w:rPr>
              <w:t>1</w:t>
            </w:r>
          </w:p>
        </w:tc>
      </w:tr>
      <w:tr w:rsidR="00E039DB" w:rsidRPr="007D5905" w14:paraId="64CD9C78" w14:textId="77777777" w:rsidTr="00EE0830">
        <w:trPr>
          <w:trHeight w:val="436"/>
        </w:trPr>
        <w:tc>
          <w:tcPr>
            <w:tcW w:w="1641" w:type="dxa"/>
          </w:tcPr>
          <w:p w14:paraId="4AF2ADF1" w14:textId="77777777" w:rsidR="00E039DB" w:rsidRPr="007D5905" w:rsidRDefault="00E039DB" w:rsidP="00EE0830">
            <w:pPr>
              <w:pStyle w:val="TableParagraph"/>
              <w:spacing w:before="80"/>
              <w:ind w:left="200"/>
              <w:rPr>
                <w:sz w:val="20"/>
                <w:szCs w:val="20"/>
              </w:rPr>
            </w:pPr>
            <w:r w:rsidRPr="007D5905">
              <w:rPr>
                <w:spacing w:val="-5"/>
                <w:sz w:val="20"/>
                <w:szCs w:val="20"/>
              </w:rPr>
              <w:t>#2</w:t>
            </w:r>
          </w:p>
        </w:tc>
        <w:tc>
          <w:tcPr>
            <w:tcW w:w="5815" w:type="dxa"/>
          </w:tcPr>
          <w:p w14:paraId="5B07D3C3" w14:textId="77777777" w:rsidR="00E039DB" w:rsidRPr="007D5905" w:rsidRDefault="00E039DB" w:rsidP="00EE0830">
            <w:pPr>
              <w:pStyle w:val="TableParagraph"/>
              <w:spacing w:before="90"/>
              <w:ind w:left="491"/>
              <w:rPr>
                <w:sz w:val="20"/>
                <w:szCs w:val="20"/>
              </w:rPr>
            </w:pPr>
            <w:r w:rsidRPr="007D5905">
              <w:rPr>
                <w:spacing w:val="-2"/>
                <w:sz w:val="20"/>
                <w:szCs w:val="20"/>
              </w:rPr>
              <w:t>Definitions</w:t>
            </w:r>
          </w:p>
        </w:tc>
        <w:tc>
          <w:tcPr>
            <w:tcW w:w="1071" w:type="dxa"/>
          </w:tcPr>
          <w:p w14:paraId="5653B82E" w14:textId="77777777" w:rsidR="00E039DB" w:rsidRPr="007D5905" w:rsidRDefault="00E039DB" w:rsidP="00EE0830">
            <w:pPr>
              <w:pStyle w:val="TableParagraph"/>
              <w:spacing w:before="80"/>
              <w:ind w:right="141"/>
              <w:jc w:val="right"/>
              <w:rPr>
                <w:sz w:val="20"/>
                <w:szCs w:val="20"/>
              </w:rPr>
            </w:pPr>
            <w:r w:rsidRPr="007D5905">
              <w:rPr>
                <w:spacing w:val="-10"/>
                <w:sz w:val="20"/>
                <w:szCs w:val="20"/>
              </w:rPr>
              <w:t>4</w:t>
            </w:r>
          </w:p>
        </w:tc>
      </w:tr>
      <w:tr w:rsidR="00E039DB" w:rsidRPr="007D5905" w14:paraId="7F8168F5" w14:textId="77777777" w:rsidTr="00EE0830">
        <w:trPr>
          <w:trHeight w:val="440"/>
        </w:trPr>
        <w:tc>
          <w:tcPr>
            <w:tcW w:w="1641" w:type="dxa"/>
          </w:tcPr>
          <w:p w14:paraId="3EF886AE" w14:textId="77777777" w:rsidR="00E039DB" w:rsidRPr="007D5905" w:rsidRDefault="00E039DB" w:rsidP="00EE0830">
            <w:pPr>
              <w:pStyle w:val="TableParagraph"/>
              <w:spacing w:before="84"/>
              <w:ind w:left="200"/>
              <w:rPr>
                <w:sz w:val="20"/>
                <w:szCs w:val="20"/>
              </w:rPr>
            </w:pPr>
            <w:r w:rsidRPr="007D5905">
              <w:rPr>
                <w:spacing w:val="-5"/>
                <w:sz w:val="20"/>
                <w:szCs w:val="20"/>
              </w:rPr>
              <w:t>#3</w:t>
            </w:r>
          </w:p>
        </w:tc>
        <w:tc>
          <w:tcPr>
            <w:tcW w:w="5815" w:type="dxa"/>
          </w:tcPr>
          <w:p w14:paraId="5F5387F1" w14:textId="77777777" w:rsidR="00E039DB" w:rsidRPr="007D5905" w:rsidRDefault="00E039DB" w:rsidP="00EE0830">
            <w:pPr>
              <w:pStyle w:val="TableParagraph"/>
              <w:spacing w:before="87"/>
              <w:ind w:left="493"/>
              <w:rPr>
                <w:sz w:val="20"/>
                <w:szCs w:val="20"/>
              </w:rPr>
            </w:pPr>
            <w:r w:rsidRPr="007D5905">
              <w:rPr>
                <w:sz w:val="20"/>
                <w:szCs w:val="20"/>
              </w:rPr>
              <w:t>Application,</w:t>
            </w:r>
            <w:r w:rsidRPr="007D5905">
              <w:rPr>
                <w:spacing w:val="7"/>
                <w:sz w:val="20"/>
                <w:szCs w:val="20"/>
              </w:rPr>
              <w:t xml:space="preserve"> </w:t>
            </w:r>
            <w:r w:rsidRPr="007D5905">
              <w:rPr>
                <w:sz w:val="20"/>
                <w:szCs w:val="20"/>
              </w:rPr>
              <w:t>Supply</w:t>
            </w:r>
            <w:r w:rsidRPr="007D5905">
              <w:rPr>
                <w:spacing w:val="4"/>
                <w:sz w:val="20"/>
                <w:szCs w:val="20"/>
              </w:rPr>
              <w:t xml:space="preserve"> </w:t>
            </w:r>
            <w:r w:rsidRPr="007D5905">
              <w:rPr>
                <w:sz w:val="20"/>
                <w:szCs w:val="20"/>
              </w:rPr>
              <w:t>and</w:t>
            </w:r>
            <w:r w:rsidRPr="007D5905">
              <w:rPr>
                <w:spacing w:val="-9"/>
                <w:sz w:val="20"/>
                <w:szCs w:val="20"/>
              </w:rPr>
              <w:t xml:space="preserve"> </w:t>
            </w:r>
            <w:r w:rsidRPr="007D5905">
              <w:rPr>
                <w:sz w:val="20"/>
                <w:szCs w:val="20"/>
              </w:rPr>
              <w:t>Taking</w:t>
            </w:r>
            <w:r w:rsidRPr="007D5905">
              <w:rPr>
                <w:spacing w:val="-1"/>
                <w:sz w:val="20"/>
                <w:szCs w:val="20"/>
              </w:rPr>
              <w:t xml:space="preserve"> </w:t>
            </w:r>
            <w:r w:rsidRPr="007D5905">
              <w:rPr>
                <w:sz w:val="20"/>
                <w:szCs w:val="20"/>
              </w:rPr>
              <w:t>of</w:t>
            </w:r>
            <w:r w:rsidRPr="007D5905">
              <w:rPr>
                <w:spacing w:val="-10"/>
                <w:sz w:val="20"/>
                <w:szCs w:val="20"/>
              </w:rPr>
              <w:t xml:space="preserve"> </w:t>
            </w:r>
            <w:r w:rsidRPr="007D5905">
              <w:rPr>
                <w:spacing w:val="-2"/>
                <w:sz w:val="20"/>
                <w:szCs w:val="20"/>
              </w:rPr>
              <w:t>Service</w:t>
            </w:r>
          </w:p>
        </w:tc>
        <w:tc>
          <w:tcPr>
            <w:tcW w:w="1071" w:type="dxa"/>
          </w:tcPr>
          <w:p w14:paraId="22931460" w14:textId="77777777" w:rsidR="00E039DB" w:rsidRPr="007D5905" w:rsidRDefault="00E039DB" w:rsidP="00EE0830">
            <w:pPr>
              <w:pStyle w:val="TableParagraph"/>
              <w:spacing w:before="84"/>
              <w:ind w:right="140"/>
              <w:jc w:val="right"/>
              <w:rPr>
                <w:sz w:val="20"/>
                <w:szCs w:val="20"/>
              </w:rPr>
            </w:pPr>
            <w:r w:rsidRPr="007D5905">
              <w:rPr>
                <w:spacing w:val="-10"/>
                <w:sz w:val="20"/>
                <w:szCs w:val="20"/>
              </w:rPr>
              <w:t>6</w:t>
            </w:r>
          </w:p>
        </w:tc>
      </w:tr>
      <w:tr w:rsidR="00E039DB" w:rsidRPr="007D5905" w14:paraId="2753BF05" w14:textId="77777777" w:rsidTr="00EE0830">
        <w:trPr>
          <w:trHeight w:val="436"/>
        </w:trPr>
        <w:tc>
          <w:tcPr>
            <w:tcW w:w="1641" w:type="dxa"/>
          </w:tcPr>
          <w:p w14:paraId="22A48727" w14:textId="77777777" w:rsidR="00E039DB" w:rsidRPr="007D5905" w:rsidRDefault="00E039DB" w:rsidP="00EE0830">
            <w:pPr>
              <w:pStyle w:val="TableParagraph"/>
              <w:spacing w:before="84"/>
              <w:ind w:left="200"/>
              <w:rPr>
                <w:sz w:val="20"/>
                <w:szCs w:val="20"/>
              </w:rPr>
            </w:pPr>
            <w:r w:rsidRPr="007D5905">
              <w:rPr>
                <w:spacing w:val="-5"/>
                <w:sz w:val="20"/>
                <w:szCs w:val="20"/>
              </w:rPr>
              <w:t>#4</w:t>
            </w:r>
          </w:p>
        </w:tc>
        <w:tc>
          <w:tcPr>
            <w:tcW w:w="5815" w:type="dxa"/>
          </w:tcPr>
          <w:p w14:paraId="1CE1984B" w14:textId="77777777" w:rsidR="00E039DB" w:rsidRPr="007D5905" w:rsidRDefault="00E039DB" w:rsidP="00EE0830">
            <w:pPr>
              <w:pStyle w:val="TableParagraph"/>
              <w:spacing w:before="87"/>
              <w:ind w:left="489"/>
              <w:rPr>
                <w:sz w:val="20"/>
                <w:szCs w:val="20"/>
              </w:rPr>
            </w:pPr>
            <w:r w:rsidRPr="007D5905">
              <w:rPr>
                <w:sz w:val="20"/>
                <w:szCs w:val="20"/>
              </w:rPr>
              <w:t>Connection</w:t>
            </w:r>
            <w:r w:rsidRPr="007D5905">
              <w:rPr>
                <w:spacing w:val="7"/>
                <w:sz w:val="20"/>
                <w:szCs w:val="20"/>
              </w:rPr>
              <w:t xml:space="preserve"> </w:t>
            </w:r>
            <w:r w:rsidRPr="007D5905">
              <w:rPr>
                <w:sz w:val="20"/>
                <w:szCs w:val="20"/>
              </w:rPr>
              <w:t>Fees</w:t>
            </w:r>
            <w:r w:rsidRPr="007D5905">
              <w:rPr>
                <w:spacing w:val="-6"/>
                <w:sz w:val="20"/>
                <w:szCs w:val="20"/>
              </w:rPr>
              <w:t xml:space="preserve"> </w:t>
            </w:r>
            <w:r w:rsidRPr="007D5905">
              <w:rPr>
                <w:sz w:val="20"/>
                <w:szCs w:val="20"/>
              </w:rPr>
              <w:t>and</w:t>
            </w:r>
            <w:r w:rsidRPr="007D5905">
              <w:rPr>
                <w:spacing w:val="-8"/>
                <w:sz w:val="20"/>
                <w:szCs w:val="20"/>
              </w:rPr>
              <w:t xml:space="preserve"> </w:t>
            </w:r>
            <w:r w:rsidRPr="007D5905">
              <w:rPr>
                <w:spacing w:val="-2"/>
                <w:sz w:val="20"/>
                <w:szCs w:val="20"/>
              </w:rPr>
              <w:t>Procedures</w:t>
            </w:r>
          </w:p>
        </w:tc>
        <w:tc>
          <w:tcPr>
            <w:tcW w:w="1071" w:type="dxa"/>
          </w:tcPr>
          <w:p w14:paraId="159C46C5" w14:textId="77777777" w:rsidR="00E039DB" w:rsidRPr="007D5905" w:rsidRDefault="00E039DB" w:rsidP="00EE0830">
            <w:pPr>
              <w:pStyle w:val="TableParagraph"/>
              <w:spacing w:before="84"/>
              <w:ind w:right="132"/>
              <w:jc w:val="right"/>
              <w:rPr>
                <w:sz w:val="20"/>
                <w:szCs w:val="20"/>
              </w:rPr>
            </w:pPr>
            <w:r w:rsidRPr="007D5905">
              <w:rPr>
                <w:spacing w:val="-10"/>
                <w:sz w:val="20"/>
                <w:szCs w:val="20"/>
              </w:rPr>
              <w:t>7</w:t>
            </w:r>
          </w:p>
        </w:tc>
      </w:tr>
      <w:tr w:rsidR="00E039DB" w:rsidRPr="007D5905" w14:paraId="1BC251C2" w14:textId="77777777" w:rsidTr="00EE0830">
        <w:trPr>
          <w:trHeight w:val="436"/>
        </w:trPr>
        <w:tc>
          <w:tcPr>
            <w:tcW w:w="1641" w:type="dxa"/>
          </w:tcPr>
          <w:p w14:paraId="52D3F948" w14:textId="77777777" w:rsidR="00E039DB" w:rsidRPr="007D5905" w:rsidRDefault="00E039DB" w:rsidP="00EE0830">
            <w:pPr>
              <w:pStyle w:val="TableParagraph"/>
              <w:spacing w:before="80"/>
              <w:ind w:left="200"/>
              <w:rPr>
                <w:sz w:val="20"/>
                <w:szCs w:val="20"/>
              </w:rPr>
            </w:pPr>
            <w:r w:rsidRPr="007D5905">
              <w:rPr>
                <w:spacing w:val="-5"/>
                <w:sz w:val="20"/>
                <w:szCs w:val="20"/>
              </w:rPr>
              <w:t>#5</w:t>
            </w:r>
          </w:p>
        </w:tc>
        <w:tc>
          <w:tcPr>
            <w:tcW w:w="5815" w:type="dxa"/>
          </w:tcPr>
          <w:p w14:paraId="290F3086" w14:textId="77777777" w:rsidR="00E039DB" w:rsidRPr="007D5905" w:rsidRDefault="00E039DB" w:rsidP="00EE0830">
            <w:pPr>
              <w:pStyle w:val="TableParagraph"/>
              <w:spacing w:before="90"/>
              <w:ind w:left="490"/>
              <w:rPr>
                <w:sz w:val="20"/>
                <w:szCs w:val="20"/>
              </w:rPr>
            </w:pPr>
            <w:r w:rsidRPr="007D5905">
              <w:rPr>
                <w:sz w:val="20"/>
                <w:szCs w:val="20"/>
              </w:rPr>
              <w:t>Security</w:t>
            </w:r>
            <w:r w:rsidRPr="007D5905">
              <w:rPr>
                <w:spacing w:val="2"/>
                <w:sz w:val="20"/>
                <w:szCs w:val="20"/>
              </w:rPr>
              <w:t xml:space="preserve"> </w:t>
            </w:r>
            <w:r w:rsidRPr="007D5905">
              <w:rPr>
                <w:spacing w:val="-2"/>
                <w:sz w:val="20"/>
                <w:szCs w:val="20"/>
              </w:rPr>
              <w:t>Deposits</w:t>
            </w:r>
          </w:p>
        </w:tc>
        <w:tc>
          <w:tcPr>
            <w:tcW w:w="1071" w:type="dxa"/>
          </w:tcPr>
          <w:p w14:paraId="46C557B3" w14:textId="77777777" w:rsidR="00E039DB" w:rsidRPr="007D5905" w:rsidRDefault="00E039DB" w:rsidP="00EE0830">
            <w:pPr>
              <w:pStyle w:val="TableParagraph"/>
              <w:spacing w:before="80"/>
              <w:ind w:right="104"/>
              <w:jc w:val="right"/>
              <w:rPr>
                <w:sz w:val="20"/>
                <w:szCs w:val="20"/>
              </w:rPr>
            </w:pPr>
            <w:r w:rsidRPr="007D5905">
              <w:rPr>
                <w:spacing w:val="-5"/>
                <w:w w:val="90"/>
                <w:sz w:val="20"/>
                <w:szCs w:val="20"/>
              </w:rPr>
              <w:t>11</w:t>
            </w:r>
          </w:p>
        </w:tc>
      </w:tr>
      <w:tr w:rsidR="00E039DB" w:rsidRPr="007D5905" w14:paraId="1A8A59A6" w14:textId="77777777" w:rsidTr="00EE0830">
        <w:trPr>
          <w:trHeight w:val="440"/>
        </w:trPr>
        <w:tc>
          <w:tcPr>
            <w:tcW w:w="1641" w:type="dxa"/>
          </w:tcPr>
          <w:p w14:paraId="08C75041" w14:textId="77777777" w:rsidR="00E039DB" w:rsidRPr="007D5905" w:rsidRDefault="00E039DB" w:rsidP="00EE0830">
            <w:pPr>
              <w:pStyle w:val="TableParagraph"/>
              <w:spacing w:before="84"/>
              <w:ind w:left="200"/>
              <w:rPr>
                <w:sz w:val="20"/>
                <w:szCs w:val="20"/>
              </w:rPr>
            </w:pPr>
            <w:r w:rsidRPr="007D5905">
              <w:rPr>
                <w:spacing w:val="-5"/>
                <w:sz w:val="20"/>
                <w:szCs w:val="20"/>
              </w:rPr>
              <w:t>#6</w:t>
            </w:r>
          </w:p>
        </w:tc>
        <w:tc>
          <w:tcPr>
            <w:tcW w:w="5815" w:type="dxa"/>
          </w:tcPr>
          <w:p w14:paraId="615E79BF" w14:textId="77777777" w:rsidR="00E039DB" w:rsidRPr="007D5905" w:rsidRDefault="00E039DB" w:rsidP="00EE0830">
            <w:pPr>
              <w:pStyle w:val="TableParagraph"/>
              <w:spacing w:before="87"/>
              <w:ind w:left="490"/>
              <w:rPr>
                <w:sz w:val="20"/>
                <w:szCs w:val="20"/>
              </w:rPr>
            </w:pPr>
            <w:r w:rsidRPr="007D5905">
              <w:rPr>
                <w:sz w:val="20"/>
                <w:szCs w:val="20"/>
              </w:rPr>
              <w:t>Water</w:t>
            </w:r>
            <w:r w:rsidRPr="007D5905">
              <w:rPr>
                <w:spacing w:val="8"/>
                <w:sz w:val="20"/>
                <w:szCs w:val="20"/>
              </w:rPr>
              <w:t xml:space="preserve"> </w:t>
            </w:r>
            <w:r w:rsidRPr="007D5905">
              <w:rPr>
                <w:sz w:val="20"/>
                <w:szCs w:val="20"/>
              </w:rPr>
              <w:t>Rates and</w:t>
            </w:r>
            <w:r w:rsidRPr="007D5905">
              <w:rPr>
                <w:spacing w:val="-5"/>
                <w:sz w:val="20"/>
                <w:szCs w:val="20"/>
              </w:rPr>
              <w:t xml:space="preserve"> </w:t>
            </w:r>
            <w:r w:rsidRPr="007D5905">
              <w:rPr>
                <w:spacing w:val="-2"/>
                <w:sz w:val="20"/>
                <w:szCs w:val="20"/>
              </w:rPr>
              <w:t>Charges</w:t>
            </w:r>
          </w:p>
        </w:tc>
        <w:tc>
          <w:tcPr>
            <w:tcW w:w="1071" w:type="dxa"/>
          </w:tcPr>
          <w:p w14:paraId="00716DB5" w14:textId="77777777" w:rsidR="00E039DB" w:rsidRPr="007D5905" w:rsidRDefault="00E039DB" w:rsidP="00EE0830">
            <w:pPr>
              <w:pStyle w:val="TableParagraph"/>
              <w:spacing w:before="84"/>
              <w:ind w:right="67"/>
              <w:jc w:val="right"/>
              <w:rPr>
                <w:sz w:val="20"/>
                <w:szCs w:val="20"/>
              </w:rPr>
            </w:pPr>
            <w:r w:rsidRPr="007D5905">
              <w:rPr>
                <w:spacing w:val="-5"/>
                <w:sz w:val="20"/>
                <w:szCs w:val="20"/>
              </w:rPr>
              <w:t>12</w:t>
            </w:r>
          </w:p>
        </w:tc>
      </w:tr>
      <w:tr w:rsidR="00E039DB" w:rsidRPr="007D5905" w14:paraId="5D2BB281" w14:textId="77777777" w:rsidTr="00EE0830">
        <w:trPr>
          <w:trHeight w:val="440"/>
        </w:trPr>
        <w:tc>
          <w:tcPr>
            <w:tcW w:w="1641" w:type="dxa"/>
          </w:tcPr>
          <w:p w14:paraId="489E052E" w14:textId="77777777" w:rsidR="00E039DB" w:rsidRPr="007D5905" w:rsidRDefault="00E039DB" w:rsidP="00EE0830">
            <w:pPr>
              <w:pStyle w:val="TableParagraph"/>
              <w:spacing w:before="84"/>
              <w:ind w:left="200"/>
              <w:rPr>
                <w:sz w:val="20"/>
                <w:szCs w:val="20"/>
              </w:rPr>
            </w:pPr>
            <w:r w:rsidRPr="007D5905">
              <w:rPr>
                <w:spacing w:val="-5"/>
                <w:sz w:val="20"/>
                <w:szCs w:val="20"/>
              </w:rPr>
              <w:t>#7</w:t>
            </w:r>
          </w:p>
        </w:tc>
        <w:tc>
          <w:tcPr>
            <w:tcW w:w="5815" w:type="dxa"/>
          </w:tcPr>
          <w:p w14:paraId="71398CD0" w14:textId="77777777" w:rsidR="00E039DB" w:rsidRPr="007D5905" w:rsidRDefault="00E039DB" w:rsidP="00EE0830">
            <w:pPr>
              <w:pStyle w:val="TableParagraph"/>
              <w:spacing w:before="87"/>
              <w:ind w:left="490"/>
              <w:rPr>
                <w:sz w:val="20"/>
                <w:szCs w:val="20"/>
              </w:rPr>
            </w:pPr>
            <w:r w:rsidRPr="007D5905">
              <w:rPr>
                <w:sz w:val="20"/>
                <w:szCs w:val="20"/>
              </w:rPr>
              <w:t>Sewer</w:t>
            </w:r>
            <w:r w:rsidRPr="007D5905">
              <w:rPr>
                <w:spacing w:val="2"/>
                <w:sz w:val="20"/>
                <w:szCs w:val="20"/>
              </w:rPr>
              <w:t xml:space="preserve"> </w:t>
            </w:r>
            <w:r w:rsidRPr="007D5905">
              <w:rPr>
                <w:sz w:val="20"/>
                <w:szCs w:val="20"/>
              </w:rPr>
              <w:t>Rates,</w:t>
            </w:r>
            <w:r w:rsidRPr="007D5905">
              <w:rPr>
                <w:spacing w:val="3"/>
                <w:sz w:val="20"/>
                <w:szCs w:val="20"/>
              </w:rPr>
              <w:t xml:space="preserve"> </w:t>
            </w:r>
            <w:r w:rsidRPr="007D5905">
              <w:rPr>
                <w:sz w:val="20"/>
                <w:szCs w:val="20"/>
              </w:rPr>
              <w:t>Charges</w:t>
            </w:r>
            <w:r w:rsidRPr="007D5905">
              <w:rPr>
                <w:spacing w:val="6"/>
                <w:sz w:val="20"/>
                <w:szCs w:val="20"/>
              </w:rPr>
              <w:t xml:space="preserve"> </w:t>
            </w:r>
            <w:r w:rsidRPr="007D5905">
              <w:rPr>
                <w:sz w:val="20"/>
                <w:szCs w:val="20"/>
              </w:rPr>
              <w:t>and</w:t>
            </w:r>
            <w:r w:rsidRPr="007D5905">
              <w:rPr>
                <w:spacing w:val="2"/>
                <w:sz w:val="20"/>
                <w:szCs w:val="20"/>
              </w:rPr>
              <w:t xml:space="preserve"> </w:t>
            </w:r>
            <w:r w:rsidRPr="007D5905">
              <w:rPr>
                <w:sz w:val="20"/>
                <w:szCs w:val="20"/>
              </w:rPr>
              <w:t>Conditions</w:t>
            </w:r>
            <w:r w:rsidRPr="007D5905">
              <w:rPr>
                <w:spacing w:val="10"/>
                <w:sz w:val="20"/>
                <w:szCs w:val="20"/>
              </w:rPr>
              <w:t xml:space="preserve"> </w:t>
            </w:r>
            <w:r w:rsidRPr="007D5905">
              <w:rPr>
                <w:sz w:val="20"/>
                <w:szCs w:val="20"/>
              </w:rPr>
              <w:t>of</w:t>
            </w:r>
            <w:r w:rsidRPr="007D5905">
              <w:rPr>
                <w:spacing w:val="-8"/>
                <w:sz w:val="20"/>
                <w:szCs w:val="20"/>
              </w:rPr>
              <w:t xml:space="preserve"> </w:t>
            </w:r>
            <w:r w:rsidRPr="007D5905">
              <w:rPr>
                <w:spacing w:val="-2"/>
                <w:sz w:val="20"/>
                <w:szCs w:val="20"/>
              </w:rPr>
              <w:t>Service</w:t>
            </w:r>
          </w:p>
        </w:tc>
        <w:tc>
          <w:tcPr>
            <w:tcW w:w="1071" w:type="dxa"/>
          </w:tcPr>
          <w:p w14:paraId="47DBFAA7" w14:textId="77777777" w:rsidR="00E039DB" w:rsidRPr="007D5905" w:rsidRDefault="00E039DB" w:rsidP="00EE0830">
            <w:pPr>
              <w:pStyle w:val="TableParagraph"/>
              <w:spacing w:before="84"/>
              <w:ind w:right="67"/>
              <w:jc w:val="right"/>
              <w:rPr>
                <w:sz w:val="20"/>
                <w:szCs w:val="20"/>
              </w:rPr>
            </w:pPr>
            <w:r w:rsidRPr="007D5905">
              <w:rPr>
                <w:spacing w:val="-5"/>
                <w:sz w:val="20"/>
                <w:szCs w:val="20"/>
              </w:rPr>
              <w:t>14</w:t>
            </w:r>
          </w:p>
        </w:tc>
      </w:tr>
      <w:tr w:rsidR="00E039DB" w:rsidRPr="007D5905" w14:paraId="071638C8" w14:textId="77777777" w:rsidTr="00EE0830">
        <w:trPr>
          <w:trHeight w:val="440"/>
        </w:trPr>
        <w:tc>
          <w:tcPr>
            <w:tcW w:w="1641" w:type="dxa"/>
          </w:tcPr>
          <w:p w14:paraId="706BF6E5" w14:textId="77777777" w:rsidR="00E039DB" w:rsidRPr="007D5905" w:rsidRDefault="00E039DB" w:rsidP="00EE0830">
            <w:pPr>
              <w:pStyle w:val="TableParagraph"/>
              <w:spacing w:before="84"/>
              <w:ind w:left="200"/>
              <w:rPr>
                <w:sz w:val="20"/>
                <w:szCs w:val="20"/>
              </w:rPr>
            </w:pPr>
            <w:r w:rsidRPr="007D5905">
              <w:rPr>
                <w:spacing w:val="-5"/>
                <w:sz w:val="20"/>
                <w:szCs w:val="20"/>
              </w:rPr>
              <w:t>#8</w:t>
            </w:r>
          </w:p>
        </w:tc>
        <w:tc>
          <w:tcPr>
            <w:tcW w:w="5815" w:type="dxa"/>
          </w:tcPr>
          <w:p w14:paraId="78EBAEF1" w14:textId="77777777" w:rsidR="00E039DB" w:rsidRPr="007D5905" w:rsidRDefault="00E039DB" w:rsidP="00EE0830">
            <w:pPr>
              <w:pStyle w:val="TableParagraph"/>
              <w:spacing w:before="87"/>
              <w:ind w:left="492"/>
              <w:rPr>
                <w:sz w:val="20"/>
                <w:szCs w:val="20"/>
              </w:rPr>
            </w:pPr>
            <w:r w:rsidRPr="007D5905">
              <w:rPr>
                <w:sz w:val="20"/>
                <w:szCs w:val="20"/>
              </w:rPr>
              <w:t>Billing,</w:t>
            </w:r>
            <w:r w:rsidRPr="007D5905">
              <w:rPr>
                <w:spacing w:val="6"/>
                <w:sz w:val="20"/>
                <w:szCs w:val="20"/>
              </w:rPr>
              <w:t xml:space="preserve"> </w:t>
            </w:r>
            <w:r w:rsidRPr="007D5905">
              <w:rPr>
                <w:sz w:val="20"/>
                <w:szCs w:val="20"/>
              </w:rPr>
              <w:t>Payment</w:t>
            </w:r>
            <w:r w:rsidRPr="007D5905">
              <w:rPr>
                <w:spacing w:val="9"/>
                <w:sz w:val="20"/>
                <w:szCs w:val="20"/>
              </w:rPr>
              <w:t xml:space="preserve"> </w:t>
            </w:r>
            <w:r w:rsidRPr="007D5905">
              <w:rPr>
                <w:sz w:val="20"/>
                <w:szCs w:val="20"/>
              </w:rPr>
              <w:t>of</w:t>
            </w:r>
            <w:r w:rsidRPr="007D5905">
              <w:rPr>
                <w:spacing w:val="-7"/>
                <w:sz w:val="20"/>
                <w:szCs w:val="20"/>
              </w:rPr>
              <w:t xml:space="preserve"> </w:t>
            </w:r>
            <w:r w:rsidRPr="007D5905">
              <w:rPr>
                <w:sz w:val="20"/>
                <w:szCs w:val="20"/>
              </w:rPr>
              <w:t>Bills</w:t>
            </w:r>
            <w:r w:rsidRPr="007D5905">
              <w:rPr>
                <w:spacing w:val="-13"/>
                <w:sz w:val="20"/>
                <w:szCs w:val="20"/>
              </w:rPr>
              <w:t xml:space="preserve"> </w:t>
            </w:r>
            <w:r w:rsidRPr="007D5905">
              <w:rPr>
                <w:sz w:val="20"/>
                <w:szCs w:val="20"/>
              </w:rPr>
              <w:t>and</w:t>
            </w:r>
            <w:r w:rsidRPr="007D5905">
              <w:rPr>
                <w:spacing w:val="1"/>
                <w:sz w:val="20"/>
                <w:szCs w:val="20"/>
              </w:rPr>
              <w:t xml:space="preserve"> </w:t>
            </w:r>
            <w:r w:rsidRPr="007D5905">
              <w:rPr>
                <w:spacing w:val="-2"/>
                <w:sz w:val="20"/>
                <w:szCs w:val="20"/>
              </w:rPr>
              <w:t>Collections</w:t>
            </w:r>
          </w:p>
        </w:tc>
        <w:tc>
          <w:tcPr>
            <w:tcW w:w="1071" w:type="dxa"/>
          </w:tcPr>
          <w:p w14:paraId="04A34838" w14:textId="77777777" w:rsidR="00E039DB" w:rsidRPr="007D5905" w:rsidRDefault="00E039DB" w:rsidP="00EE0830">
            <w:pPr>
              <w:pStyle w:val="TableParagraph"/>
              <w:spacing w:before="84"/>
              <w:ind w:right="68"/>
              <w:jc w:val="right"/>
              <w:rPr>
                <w:sz w:val="20"/>
                <w:szCs w:val="20"/>
              </w:rPr>
            </w:pPr>
            <w:r w:rsidRPr="007D5905">
              <w:rPr>
                <w:spacing w:val="-5"/>
                <w:sz w:val="20"/>
                <w:szCs w:val="20"/>
              </w:rPr>
              <w:t>17</w:t>
            </w:r>
          </w:p>
        </w:tc>
      </w:tr>
      <w:tr w:rsidR="00E039DB" w:rsidRPr="007D5905" w14:paraId="015FB255" w14:textId="77777777" w:rsidTr="00EE0830">
        <w:trPr>
          <w:trHeight w:val="436"/>
        </w:trPr>
        <w:tc>
          <w:tcPr>
            <w:tcW w:w="1641" w:type="dxa"/>
          </w:tcPr>
          <w:p w14:paraId="7A8CF91D" w14:textId="77777777" w:rsidR="00E039DB" w:rsidRPr="007D5905" w:rsidRDefault="00E039DB" w:rsidP="00EE0830">
            <w:pPr>
              <w:pStyle w:val="TableParagraph"/>
              <w:spacing w:before="84"/>
              <w:ind w:left="200"/>
              <w:rPr>
                <w:sz w:val="20"/>
                <w:szCs w:val="20"/>
              </w:rPr>
            </w:pPr>
            <w:r w:rsidRPr="007D5905">
              <w:rPr>
                <w:spacing w:val="-5"/>
                <w:sz w:val="20"/>
                <w:szCs w:val="20"/>
              </w:rPr>
              <w:t>#9</w:t>
            </w:r>
          </w:p>
        </w:tc>
        <w:tc>
          <w:tcPr>
            <w:tcW w:w="5815" w:type="dxa"/>
          </w:tcPr>
          <w:p w14:paraId="0D3DD10A" w14:textId="77777777" w:rsidR="00E039DB" w:rsidRPr="007D5905" w:rsidRDefault="00E039DB" w:rsidP="00EE0830">
            <w:pPr>
              <w:pStyle w:val="TableParagraph"/>
              <w:spacing w:before="87"/>
              <w:ind w:left="490"/>
              <w:rPr>
                <w:sz w:val="20"/>
                <w:szCs w:val="20"/>
              </w:rPr>
            </w:pPr>
            <w:r w:rsidRPr="007D5905">
              <w:rPr>
                <w:sz w:val="20"/>
                <w:szCs w:val="20"/>
              </w:rPr>
              <w:t>Water</w:t>
            </w:r>
            <w:r w:rsidRPr="007D5905">
              <w:rPr>
                <w:spacing w:val="-7"/>
                <w:sz w:val="20"/>
                <w:szCs w:val="20"/>
              </w:rPr>
              <w:t xml:space="preserve"> </w:t>
            </w:r>
            <w:r w:rsidRPr="007D5905">
              <w:rPr>
                <w:sz w:val="20"/>
                <w:szCs w:val="20"/>
              </w:rPr>
              <w:t>Conservation</w:t>
            </w:r>
            <w:r w:rsidRPr="007D5905">
              <w:rPr>
                <w:spacing w:val="4"/>
                <w:sz w:val="20"/>
                <w:szCs w:val="20"/>
              </w:rPr>
              <w:t xml:space="preserve"> </w:t>
            </w:r>
            <w:r w:rsidRPr="007D5905">
              <w:rPr>
                <w:spacing w:val="-4"/>
                <w:sz w:val="20"/>
                <w:szCs w:val="20"/>
              </w:rPr>
              <w:t>Plan</w:t>
            </w:r>
          </w:p>
        </w:tc>
        <w:tc>
          <w:tcPr>
            <w:tcW w:w="1071" w:type="dxa"/>
          </w:tcPr>
          <w:p w14:paraId="178917B8" w14:textId="77777777" w:rsidR="00E039DB" w:rsidRPr="007D5905" w:rsidRDefault="00E039DB" w:rsidP="00EE0830">
            <w:pPr>
              <w:pStyle w:val="TableParagraph"/>
              <w:spacing w:before="84"/>
              <w:ind w:right="77"/>
              <w:jc w:val="right"/>
              <w:rPr>
                <w:sz w:val="20"/>
                <w:szCs w:val="20"/>
              </w:rPr>
            </w:pPr>
            <w:r w:rsidRPr="007D5905">
              <w:rPr>
                <w:spacing w:val="-5"/>
                <w:w w:val="95"/>
                <w:sz w:val="20"/>
                <w:szCs w:val="20"/>
              </w:rPr>
              <w:t>19</w:t>
            </w:r>
          </w:p>
        </w:tc>
      </w:tr>
      <w:tr w:rsidR="00E039DB" w:rsidRPr="007D5905" w14:paraId="1EE5C59F" w14:textId="77777777" w:rsidTr="00EE0830">
        <w:trPr>
          <w:trHeight w:val="436"/>
        </w:trPr>
        <w:tc>
          <w:tcPr>
            <w:tcW w:w="1641" w:type="dxa"/>
          </w:tcPr>
          <w:p w14:paraId="4F491B1A" w14:textId="77777777" w:rsidR="00E039DB" w:rsidRPr="007D5905" w:rsidRDefault="00E039DB" w:rsidP="00EE0830">
            <w:pPr>
              <w:pStyle w:val="TableParagraph"/>
              <w:spacing w:before="80"/>
              <w:ind w:left="143"/>
              <w:rPr>
                <w:sz w:val="20"/>
                <w:szCs w:val="20"/>
              </w:rPr>
            </w:pPr>
            <w:r w:rsidRPr="007D5905">
              <w:rPr>
                <w:spacing w:val="-5"/>
                <w:sz w:val="20"/>
                <w:szCs w:val="20"/>
              </w:rPr>
              <w:t>#10</w:t>
            </w:r>
          </w:p>
        </w:tc>
        <w:tc>
          <w:tcPr>
            <w:tcW w:w="5815" w:type="dxa"/>
          </w:tcPr>
          <w:p w14:paraId="42A1A570" w14:textId="77777777" w:rsidR="00E039DB" w:rsidRPr="007D5905" w:rsidRDefault="00E039DB" w:rsidP="00EE0830">
            <w:pPr>
              <w:pStyle w:val="TableParagraph"/>
              <w:spacing w:before="83"/>
              <w:ind w:left="492"/>
              <w:rPr>
                <w:sz w:val="20"/>
                <w:szCs w:val="20"/>
              </w:rPr>
            </w:pPr>
            <w:r w:rsidRPr="007D5905">
              <w:rPr>
                <w:sz w:val="20"/>
                <w:szCs w:val="20"/>
              </w:rPr>
              <w:t xml:space="preserve">Backflow </w:t>
            </w:r>
            <w:r w:rsidRPr="007D5905">
              <w:rPr>
                <w:spacing w:val="-2"/>
                <w:sz w:val="20"/>
                <w:szCs w:val="20"/>
              </w:rPr>
              <w:t>Prevention</w:t>
            </w:r>
          </w:p>
        </w:tc>
        <w:tc>
          <w:tcPr>
            <w:tcW w:w="1071" w:type="dxa"/>
          </w:tcPr>
          <w:p w14:paraId="4E549BB1" w14:textId="77777777" w:rsidR="00E039DB" w:rsidRPr="007D5905" w:rsidRDefault="00E039DB" w:rsidP="00EE0830">
            <w:pPr>
              <w:pStyle w:val="TableParagraph"/>
              <w:spacing w:before="80"/>
              <w:ind w:right="59"/>
              <w:jc w:val="right"/>
              <w:rPr>
                <w:sz w:val="20"/>
                <w:szCs w:val="20"/>
              </w:rPr>
            </w:pPr>
            <w:r w:rsidRPr="007D5905">
              <w:rPr>
                <w:spacing w:val="-5"/>
                <w:sz w:val="20"/>
                <w:szCs w:val="20"/>
              </w:rPr>
              <w:t>20</w:t>
            </w:r>
          </w:p>
        </w:tc>
      </w:tr>
      <w:tr w:rsidR="00E039DB" w:rsidRPr="007D5905" w14:paraId="5E4F09A8" w14:textId="77777777" w:rsidTr="00EE0830">
        <w:trPr>
          <w:trHeight w:val="440"/>
        </w:trPr>
        <w:tc>
          <w:tcPr>
            <w:tcW w:w="1641" w:type="dxa"/>
          </w:tcPr>
          <w:p w14:paraId="6FDB22F3" w14:textId="77777777" w:rsidR="00E039DB" w:rsidRPr="007D5905" w:rsidRDefault="00E039DB" w:rsidP="00EE0830">
            <w:pPr>
              <w:pStyle w:val="TableParagraph"/>
              <w:spacing w:before="84"/>
              <w:ind w:left="143"/>
              <w:rPr>
                <w:sz w:val="20"/>
                <w:szCs w:val="20"/>
              </w:rPr>
            </w:pPr>
            <w:r w:rsidRPr="007D5905">
              <w:rPr>
                <w:spacing w:val="-5"/>
                <w:w w:val="95"/>
                <w:sz w:val="20"/>
                <w:szCs w:val="20"/>
              </w:rPr>
              <w:t>#11</w:t>
            </w:r>
          </w:p>
        </w:tc>
        <w:tc>
          <w:tcPr>
            <w:tcW w:w="5815" w:type="dxa"/>
          </w:tcPr>
          <w:p w14:paraId="44D8BB57" w14:textId="77777777" w:rsidR="00E039DB" w:rsidRPr="007D5905" w:rsidRDefault="00E039DB" w:rsidP="00EE0830">
            <w:pPr>
              <w:pStyle w:val="TableParagraph"/>
              <w:spacing w:before="87"/>
              <w:ind w:left="490"/>
              <w:rPr>
                <w:sz w:val="20"/>
                <w:szCs w:val="20"/>
              </w:rPr>
            </w:pPr>
            <w:r w:rsidRPr="007D5905">
              <w:rPr>
                <w:sz w:val="20"/>
                <w:szCs w:val="20"/>
              </w:rPr>
              <w:t>Fire</w:t>
            </w:r>
            <w:r w:rsidRPr="007D5905">
              <w:rPr>
                <w:spacing w:val="-5"/>
                <w:sz w:val="20"/>
                <w:szCs w:val="20"/>
              </w:rPr>
              <w:t xml:space="preserve"> </w:t>
            </w:r>
            <w:r w:rsidRPr="007D5905">
              <w:rPr>
                <w:sz w:val="20"/>
                <w:szCs w:val="20"/>
              </w:rPr>
              <w:t>Hydrants,</w:t>
            </w:r>
            <w:r w:rsidRPr="007D5905">
              <w:rPr>
                <w:spacing w:val="4"/>
                <w:sz w:val="20"/>
                <w:szCs w:val="20"/>
              </w:rPr>
              <w:t xml:space="preserve"> </w:t>
            </w:r>
            <w:r w:rsidRPr="007D5905">
              <w:rPr>
                <w:sz w:val="20"/>
                <w:szCs w:val="20"/>
              </w:rPr>
              <w:t>Regulations</w:t>
            </w:r>
            <w:r w:rsidRPr="007D5905">
              <w:rPr>
                <w:spacing w:val="8"/>
                <w:sz w:val="20"/>
                <w:szCs w:val="20"/>
              </w:rPr>
              <w:t xml:space="preserve"> </w:t>
            </w:r>
            <w:r w:rsidRPr="007D5905">
              <w:rPr>
                <w:sz w:val="20"/>
                <w:szCs w:val="20"/>
              </w:rPr>
              <w:t>for</w:t>
            </w:r>
            <w:r w:rsidRPr="007D5905">
              <w:rPr>
                <w:spacing w:val="-7"/>
                <w:sz w:val="20"/>
                <w:szCs w:val="20"/>
              </w:rPr>
              <w:t xml:space="preserve"> </w:t>
            </w:r>
            <w:r w:rsidRPr="007D5905">
              <w:rPr>
                <w:spacing w:val="-5"/>
                <w:sz w:val="20"/>
                <w:szCs w:val="20"/>
              </w:rPr>
              <w:t>Use</w:t>
            </w:r>
          </w:p>
        </w:tc>
        <w:tc>
          <w:tcPr>
            <w:tcW w:w="1071" w:type="dxa"/>
          </w:tcPr>
          <w:p w14:paraId="4997C435" w14:textId="77777777" w:rsidR="00E039DB" w:rsidRPr="007D5905" w:rsidRDefault="00E039DB" w:rsidP="00EE0830">
            <w:pPr>
              <w:pStyle w:val="TableParagraph"/>
              <w:spacing w:before="84"/>
              <w:ind w:right="59"/>
              <w:jc w:val="right"/>
              <w:rPr>
                <w:sz w:val="20"/>
                <w:szCs w:val="20"/>
              </w:rPr>
            </w:pPr>
            <w:r w:rsidRPr="007D5905">
              <w:rPr>
                <w:spacing w:val="-5"/>
                <w:sz w:val="20"/>
                <w:szCs w:val="20"/>
              </w:rPr>
              <w:t>24</w:t>
            </w:r>
          </w:p>
        </w:tc>
      </w:tr>
      <w:tr w:rsidR="00E039DB" w:rsidRPr="007D5905" w14:paraId="3D0BD852" w14:textId="77777777" w:rsidTr="00EE0830">
        <w:trPr>
          <w:trHeight w:val="436"/>
        </w:trPr>
        <w:tc>
          <w:tcPr>
            <w:tcW w:w="1641" w:type="dxa"/>
          </w:tcPr>
          <w:p w14:paraId="19325B29" w14:textId="77777777" w:rsidR="00E039DB" w:rsidRPr="007D5905" w:rsidRDefault="00E039DB" w:rsidP="00EE0830">
            <w:pPr>
              <w:pStyle w:val="TableParagraph"/>
              <w:spacing w:before="84"/>
              <w:ind w:left="143"/>
              <w:rPr>
                <w:sz w:val="20"/>
                <w:szCs w:val="20"/>
              </w:rPr>
            </w:pPr>
            <w:r w:rsidRPr="007D5905">
              <w:rPr>
                <w:spacing w:val="-5"/>
                <w:sz w:val="20"/>
                <w:szCs w:val="20"/>
              </w:rPr>
              <w:t>#12</w:t>
            </w:r>
          </w:p>
        </w:tc>
        <w:tc>
          <w:tcPr>
            <w:tcW w:w="5815" w:type="dxa"/>
          </w:tcPr>
          <w:p w14:paraId="3BDFE14D" w14:textId="77777777" w:rsidR="00E039DB" w:rsidRPr="007D5905" w:rsidRDefault="00E039DB" w:rsidP="00EE0830">
            <w:pPr>
              <w:pStyle w:val="TableParagraph"/>
              <w:spacing w:before="87"/>
              <w:ind w:left="490"/>
              <w:rPr>
                <w:sz w:val="20"/>
                <w:szCs w:val="20"/>
              </w:rPr>
            </w:pPr>
            <w:r w:rsidRPr="007D5905">
              <w:rPr>
                <w:sz w:val="20"/>
                <w:szCs w:val="20"/>
              </w:rPr>
              <w:t>Sprinkler</w:t>
            </w:r>
            <w:r w:rsidRPr="007D5905">
              <w:rPr>
                <w:spacing w:val="5"/>
                <w:sz w:val="20"/>
                <w:szCs w:val="20"/>
              </w:rPr>
              <w:t xml:space="preserve"> </w:t>
            </w:r>
            <w:r w:rsidRPr="007D5905">
              <w:rPr>
                <w:sz w:val="20"/>
                <w:szCs w:val="20"/>
              </w:rPr>
              <w:t>System</w:t>
            </w:r>
            <w:r w:rsidRPr="007D5905">
              <w:rPr>
                <w:spacing w:val="5"/>
                <w:sz w:val="20"/>
                <w:szCs w:val="20"/>
              </w:rPr>
              <w:t xml:space="preserve"> </w:t>
            </w:r>
            <w:r w:rsidRPr="007D5905">
              <w:rPr>
                <w:spacing w:val="-4"/>
                <w:sz w:val="20"/>
                <w:szCs w:val="20"/>
              </w:rPr>
              <w:t>Uses</w:t>
            </w:r>
          </w:p>
        </w:tc>
        <w:tc>
          <w:tcPr>
            <w:tcW w:w="1071" w:type="dxa"/>
          </w:tcPr>
          <w:p w14:paraId="16D323A9" w14:textId="77777777" w:rsidR="00E039DB" w:rsidRPr="007D5905" w:rsidRDefault="00E039DB" w:rsidP="00EE0830">
            <w:pPr>
              <w:pStyle w:val="TableParagraph"/>
              <w:spacing w:before="84"/>
              <w:ind w:right="64"/>
              <w:jc w:val="right"/>
              <w:rPr>
                <w:sz w:val="20"/>
                <w:szCs w:val="20"/>
              </w:rPr>
            </w:pPr>
            <w:r w:rsidRPr="007D5905">
              <w:rPr>
                <w:spacing w:val="-5"/>
                <w:sz w:val="20"/>
                <w:szCs w:val="20"/>
              </w:rPr>
              <w:t>25</w:t>
            </w:r>
          </w:p>
        </w:tc>
      </w:tr>
      <w:tr w:rsidR="00E039DB" w:rsidRPr="007D5905" w14:paraId="67780403" w14:textId="77777777" w:rsidTr="00EE0830">
        <w:trPr>
          <w:trHeight w:val="440"/>
        </w:trPr>
        <w:tc>
          <w:tcPr>
            <w:tcW w:w="1641" w:type="dxa"/>
          </w:tcPr>
          <w:p w14:paraId="0A769809" w14:textId="77777777" w:rsidR="00E039DB" w:rsidRPr="007D5905" w:rsidRDefault="00E039DB" w:rsidP="00EE0830">
            <w:pPr>
              <w:pStyle w:val="TableParagraph"/>
              <w:spacing w:before="88"/>
              <w:ind w:left="143"/>
              <w:rPr>
                <w:sz w:val="20"/>
                <w:szCs w:val="20"/>
              </w:rPr>
            </w:pPr>
            <w:r w:rsidRPr="007D5905">
              <w:rPr>
                <w:spacing w:val="-5"/>
                <w:sz w:val="20"/>
                <w:szCs w:val="20"/>
              </w:rPr>
              <w:t>#13</w:t>
            </w:r>
          </w:p>
        </w:tc>
        <w:tc>
          <w:tcPr>
            <w:tcW w:w="5815" w:type="dxa"/>
          </w:tcPr>
          <w:p w14:paraId="02B3475F" w14:textId="77777777" w:rsidR="00E039DB" w:rsidRPr="007D5905" w:rsidRDefault="00E039DB" w:rsidP="00EE0830">
            <w:pPr>
              <w:pStyle w:val="TableParagraph"/>
              <w:spacing w:before="90"/>
              <w:ind w:left="491"/>
              <w:rPr>
                <w:sz w:val="20"/>
                <w:szCs w:val="20"/>
              </w:rPr>
            </w:pPr>
            <w:r w:rsidRPr="007D5905">
              <w:rPr>
                <w:sz w:val="20"/>
                <w:szCs w:val="20"/>
              </w:rPr>
              <w:t>Private</w:t>
            </w:r>
            <w:r w:rsidRPr="007D5905">
              <w:rPr>
                <w:spacing w:val="1"/>
                <w:sz w:val="20"/>
                <w:szCs w:val="20"/>
              </w:rPr>
              <w:t xml:space="preserve"> </w:t>
            </w:r>
            <w:r w:rsidRPr="007D5905">
              <w:rPr>
                <w:spacing w:val="-2"/>
                <w:sz w:val="20"/>
                <w:szCs w:val="20"/>
              </w:rPr>
              <w:t>Systems</w:t>
            </w:r>
          </w:p>
        </w:tc>
        <w:tc>
          <w:tcPr>
            <w:tcW w:w="1071" w:type="dxa"/>
          </w:tcPr>
          <w:p w14:paraId="32C5C089" w14:textId="77777777" w:rsidR="00E039DB" w:rsidRPr="007D5905" w:rsidRDefault="00E039DB" w:rsidP="00EE0830">
            <w:pPr>
              <w:pStyle w:val="TableParagraph"/>
              <w:spacing w:before="80"/>
              <w:ind w:right="67"/>
              <w:jc w:val="right"/>
              <w:rPr>
                <w:sz w:val="20"/>
                <w:szCs w:val="20"/>
              </w:rPr>
            </w:pPr>
            <w:r w:rsidRPr="007D5905">
              <w:rPr>
                <w:spacing w:val="-5"/>
                <w:sz w:val="20"/>
                <w:szCs w:val="20"/>
              </w:rPr>
              <w:t>26</w:t>
            </w:r>
          </w:p>
        </w:tc>
      </w:tr>
      <w:tr w:rsidR="00E039DB" w:rsidRPr="007D5905" w14:paraId="4AC5798E" w14:textId="77777777" w:rsidTr="00EE0830">
        <w:trPr>
          <w:trHeight w:val="436"/>
        </w:trPr>
        <w:tc>
          <w:tcPr>
            <w:tcW w:w="1641" w:type="dxa"/>
          </w:tcPr>
          <w:p w14:paraId="023ED96F" w14:textId="77777777" w:rsidR="00E039DB" w:rsidRPr="007D5905" w:rsidRDefault="00E039DB" w:rsidP="00EE0830">
            <w:pPr>
              <w:pStyle w:val="TableParagraph"/>
              <w:spacing w:before="80"/>
              <w:ind w:left="143"/>
              <w:rPr>
                <w:sz w:val="20"/>
                <w:szCs w:val="20"/>
              </w:rPr>
            </w:pPr>
            <w:r w:rsidRPr="007D5905">
              <w:rPr>
                <w:spacing w:val="-5"/>
                <w:sz w:val="20"/>
                <w:szCs w:val="20"/>
              </w:rPr>
              <w:t>#14</w:t>
            </w:r>
          </w:p>
        </w:tc>
        <w:tc>
          <w:tcPr>
            <w:tcW w:w="5815" w:type="dxa"/>
          </w:tcPr>
          <w:p w14:paraId="402831D8" w14:textId="77777777" w:rsidR="00E039DB" w:rsidRPr="007D5905" w:rsidRDefault="00E039DB" w:rsidP="00EE0830">
            <w:pPr>
              <w:pStyle w:val="TableParagraph"/>
              <w:spacing w:before="83"/>
              <w:ind w:left="491"/>
              <w:rPr>
                <w:sz w:val="20"/>
                <w:szCs w:val="20"/>
              </w:rPr>
            </w:pPr>
            <w:r w:rsidRPr="007D5905">
              <w:rPr>
                <w:sz w:val="20"/>
                <w:szCs w:val="20"/>
              </w:rPr>
              <w:t>User's</w:t>
            </w:r>
            <w:r w:rsidRPr="007D5905">
              <w:rPr>
                <w:spacing w:val="5"/>
                <w:sz w:val="20"/>
                <w:szCs w:val="20"/>
              </w:rPr>
              <w:t xml:space="preserve"> </w:t>
            </w:r>
            <w:r w:rsidRPr="007D5905">
              <w:rPr>
                <w:sz w:val="20"/>
                <w:szCs w:val="20"/>
              </w:rPr>
              <w:t>Water</w:t>
            </w:r>
            <w:r w:rsidRPr="007D5905">
              <w:rPr>
                <w:spacing w:val="9"/>
                <w:sz w:val="20"/>
                <w:szCs w:val="20"/>
              </w:rPr>
              <w:t xml:space="preserve"> </w:t>
            </w:r>
            <w:r w:rsidRPr="007D5905">
              <w:rPr>
                <w:spacing w:val="-2"/>
                <w:sz w:val="20"/>
                <w:szCs w:val="20"/>
              </w:rPr>
              <w:t>System</w:t>
            </w:r>
          </w:p>
        </w:tc>
        <w:tc>
          <w:tcPr>
            <w:tcW w:w="1071" w:type="dxa"/>
          </w:tcPr>
          <w:p w14:paraId="610CFFFD" w14:textId="77777777" w:rsidR="00E039DB" w:rsidRPr="007D5905" w:rsidRDefault="00E039DB" w:rsidP="00EE0830">
            <w:pPr>
              <w:pStyle w:val="TableParagraph"/>
              <w:spacing w:before="80"/>
              <w:ind w:right="59"/>
              <w:jc w:val="right"/>
              <w:rPr>
                <w:sz w:val="20"/>
                <w:szCs w:val="20"/>
              </w:rPr>
            </w:pPr>
            <w:r w:rsidRPr="007D5905">
              <w:rPr>
                <w:spacing w:val="-5"/>
                <w:sz w:val="20"/>
                <w:szCs w:val="20"/>
              </w:rPr>
              <w:t>27</w:t>
            </w:r>
          </w:p>
        </w:tc>
      </w:tr>
      <w:tr w:rsidR="00E039DB" w:rsidRPr="007D5905" w14:paraId="4F879B11" w14:textId="77777777" w:rsidTr="00EE0830">
        <w:trPr>
          <w:trHeight w:val="440"/>
        </w:trPr>
        <w:tc>
          <w:tcPr>
            <w:tcW w:w="1641" w:type="dxa"/>
          </w:tcPr>
          <w:p w14:paraId="14D524F7" w14:textId="77777777" w:rsidR="00E039DB" w:rsidRPr="007D5905" w:rsidRDefault="00E039DB" w:rsidP="00EE0830">
            <w:pPr>
              <w:pStyle w:val="TableParagraph"/>
              <w:spacing w:before="84"/>
              <w:ind w:left="143"/>
              <w:rPr>
                <w:sz w:val="20"/>
                <w:szCs w:val="20"/>
              </w:rPr>
            </w:pPr>
            <w:r w:rsidRPr="007D5905">
              <w:rPr>
                <w:spacing w:val="-5"/>
                <w:sz w:val="20"/>
                <w:szCs w:val="20"/>
              </w:rPr>
              <w:t>#15</w:t>
            </w:r>
          </w:p>
        </w:tc>
        <w:tc>
          <w:tcPr>
            <w:tcW w:w="5815" w:type="dxa"/>
          </w:tcPr>
          <w:p w14:paraId="4FF7CC2E" w14:textId="77777777" w:rsidR="00E039DB" w:rsidRPr="007D5905" w:rsidRDefault="00E039DB" w:rsidP="00EE0830">
            <w:pPr>
              <w:pStyle w:val="TableParagraph"/>
              <w:spacing w:before="87"/>
              <w:ind w:left="497"/>
              <w:rPr>
                <w:sz w:val="20"/>
                <w:szCs w:val="20"/>
              </w:rPr>
            </w:pPr>
            <w:r w:rsidRPr="007D5905">
              <w:rPr>
                <w:sz w:val="20"/>
                <w:szCs w:val="20"/>
              </w:rPr>
              <w:t>Water Line</w:t>
            </w:r>
            <w:r w:rsidRPr="007D5905">
              <w:rPr>
                <w:spacing w:val="-4"/>
                <w:sz w:val="20"/>
                <w:szCs w:val="20"/>
              </w:rPr>
              <w:t xml:space="preserve"> </w:t>
            </w:r>
            <w:r w:rsidRPr="007D5905">
              <w:rPr>
                <w:spacing w:val="-2"/>
                <w:sz w:val="20"/>
                <w:szCs w:val="20"/>
              </w:rPr>
              <w:t>Extensions</w:t>
            </w:r>
          </w:p>
        </w:tc>
        <w:tc>
          <w:tcPr>
            <w:tcW w:w="1071" w:type="dxa"/>
          </w:tcPr>
          <w:p w14:paraId="7060E03E" w14:textId="77777777" w:rsidR="00E039DB" w:rsidRPr="007D5905" w:rsidRDefault="00E039DB" w:rsidP="00EE0830">
            <w:pPr>
              <w:pStyle w:val="TableParagraph"/>
              <w:spacing w:before="84"/>
              <w:ind w:right="59"/>
              <w:jc w:val="right"/>
              <w:rPr>
                <w:sz w:val="20"/>
                <w:szCs w:val="20"/>
              </w:rPr>
            </w:pPr>
            <w:r w:rsidRPr="007D5905">
              <w:rPr>
                <w:spacing w:val="-5"/>
                <w:sz w:val="20"/>
                <w:szCs w:val="20"/>
              </w:rPr>
              <w:t>28</w:t>
            </w:r>
          </w:p>
        </w:tc>
      </w:tr>
      <w:tr w:rsidR="00E039DB" w:rsidRPr="007D5905" w14:paraId="655052E8" w14:textId="77777777" w:rsidTr="00EE0830">
        <w:trPr>
          <w:trHeight w:val="440"/>
        </w:trPr>
        <w:tc>
          <w:tcPr>
            <w:tcW w:w="1641" w:type="dxa"/>
          </w:tcPr>
          <w:p w14:paraId="2054AE6C" w14:textId="77777777" w:rsidR="00E039DB" w:rsidRPr="007D5905" w:rsidRDefault="00E039DB" w:rsidP="00EE0830">
            <w:pPr>
              <w:pStyle w:val="TableParagraph"/>
              <w:spacing w:before="84"/>
              <w:ind w:left="143"/>
              <w:rPr>
                <w:sz w:val="20"/>
                <w:szCs w:val="20"/>
              </w:rPr>
            </w:pPr>
            <w:r w:rsidRPr="007D5905">
              <w:rPr>
                <w:spacing w:val="-5"/>
                <w:sz w:val="20"/>
                <w:szCs w:val="20"/>
              </w:rPr>
              <w:t>#16</w:t>
            </w:r>
          </w:p>
        </w:tc>
        <w:tc>
          <w:tcPr>
            <w:tcW w:w="5815" w:type="dxa"/>
          </w:tcPr>
          <w:p w14:paraId="6BB43781" w14:textId="77777777" w:rsidR="00E039DB" w:rsidRPr="007D5905" w:rsidRDefault="00E039DB" w:rsidP="00EE0830">
            <w:pPr>
              <w:pStyle w:val="TableParagraph"/>
              <w:spacing w:before="87"/>
              <w:ind w:left="498"/>
              <w:rPr>
                <w:sz w:val="20"/>
                <w:szCs w:val="20"/>
              </w:rPr>
            </w:pPr>
            <w:r w:rsidRPr="007D5905">
              <w:rPr>
                <w:sz w:val="20"/>
                <w:szCs w:val="20"/>
              </w:rPr>
              <w:t>Sewer</w:t>
            </w:r>
            <w:r w:rsidRPr="007D5905">
              <w:rPr>
                <w:spacing w:val="1"/>
                <w:sz w:val="20"/>
                <w:szCs w:val="20"/>
              </w:rPr>
              <w:t xml:space="preserve"> </w:t>
            </w:r>
            <w:r w:rsidRPr="007D5905">
              <w:rPr>
                <w:sz w:val="20"/>
                <w:szCs w:val="20"/>
              </w:rPr>
              <w:t>Line</w:t>
            </w:r>
            <w:r w:rsidRPr="007D5905">
              <w:rPr>
                <w:spacing w:val="-4"/>
                <w:sz w:val="20"/>
                <w:szCs w:val="20"/>
              </w:rPr>
              <w:t xml:space="preserve"> </w:t>
            </w:r>
            <w:r w:rsidRPr="007D5905">
              <w:rPr>
                <w:spacing w:val="-2"/>
                <w:sz w:val="20"/>
                <w:szCs w:val="20"/>
              </w:rPr>
              <w:t>Extensions</w:t>
            </w:r>
          </w:p>
        </w:tc>
        <w:tc>
          <w:tcPr>
            <w:tcW w:w="1071" w:type="dxa"/>
          </w:tcPr>
          <w:p w14:paraId="7BC23AA2" w14:textId="77777777" w:rsidR="00E039DB" w:rsidRPr="007D5905" w:rsidRDefault="00E039DB" w:rsidP="00EE0830">
            <w:pPr>
              <w:pStyle w:val="TableParagraph"/>
              <w:spacing w:before="84"/>
              <w:ind w:right="67"/>
              <w:jc w:val="right"/>
              <w:rPr>
                <w:sz w:val="20"/>
                <w:szCs w:val="20"/>
              </w:rPr>
            </w:pPr>
            <w:r w:rsidRPr="007D5905">
              <w:rPr>
                <w:spacing w:val="-5"/>
                <w:sz w:val="20"/>
                <w:szCs w:val="20"/>
              </w:rPr>
              <w:t>29</w:t>
            </w:r>
          </w:p>
        </w:tc>
      </w:tr>
      <w:tr w:rsidR="00E039DB" w:rsidRPr="007D5905" w14:paraId="0748F914" w14:textId="77777777" w:rsidTr="00EE0830">
        <w:trPr>
          <w:trHeight w:val="436"/>
        </w:trPr>
        <w:tc>
          <w:tcPr>
            <w:tcW w:w="1641" w:type="dxa"/>
          </w:tcPr>
          <w:p w14:paraId="55898A70" w14:textId="77777777" w:rsidR="00E039DB" w:rsidRPr="007D5905" w:rsidRDefault="00E039DB" w:rsidP="00EE0830">
            <w:pPr>
              <w:pStyle w:val="TableParagraph"/>
              <w:spacing w:before="84"/>
              <w:ind w:left="143"/>
              <w:rPr>
                <w:sz w:val="20"/>
                <w:szCs w:val="20"/>
              </w:rPr>
            </w:pPr>
            <w:r w:rsidRPr="007D5905">
              <w:rPr>
                <w:spacing w:val="-5"/>
                <w:sz w:val="20"/>
                <w:szCs w:val="20"/>
              </w:rPr>
              <w:t>#17</w:t>
            </w:r>
          </w:p>
        </w:tc>
        <w:tc>
          <w:tcPr>
            <w:tcW w:w="5815" w:type="dxa"/>
          </w:tcPr>
          <w:p w14:paraId="1890C3B4" w14:textId="77777777" w:rsidR="00E039DB" w:rsidRPr="007D5905" w:rsidRDefault="00E039DB" w:rsidP="00EE0830">
            <w:pPr>
              <w:pStyle w:val="TableParagraph"/>
              <w:spacing w:before="87"/>
              <w:ind w:left="496"/>
              <w:rPr>
                <w:sz w:val="20"/>
                <w:szCs w:val="20"/>
              </w:rPr>
            </w:pPr>
            <w:r w:rsidRPr="007D5905">
              <w:rPr>
                <w:sz w:val="20"/>
                <w:szCs w:val="20"/>
              </w:rPr>
              <w:t>Governmental</w:t>
            </w:r>
            <w:r w:rsidRPr="007D5905">
              <w:rPr>
                <w:spacing w:val="14"/>
                <w:sz w:val="20"/>
                <w:szCs w:val="20"/>
              </w:rPr>
              <w:t xml:space="preserve"> </w:t>
            </w:r>
            <w:r w:rsidRPr="007D5905">
              <w:rPr>
                <w:sz w:val="20"/>
                <w:szCs w:val="20"/>
              </w:rPr>
              <w:t>Agreements</w:t>
            </w:r>
            <w:r w:rsidRPr="007D5905">
              <w:rPr>
                <w:spacing w:val="7"/>
                <w:sz w:val="20"/>
                <w:szCs w:val="20"/>
              </w:rPr>
              <w:t xml:space="preserve"> </w:t>
            </w:r>
            <w:r w:rsidRPr="007D5905">
              <w:rPr>
                <w:sz w:val="20"/>
                <w:szCs w:val="20"/>
              </w:rPr>
              <w:t>and</w:t>
            </w:r>
            <w:r w:rsidRPr="007D5905">
              <w:rPr>
                <w:spacing w:val="-13"/>
                <w:sz w:val="20"/>
                <w:szCs w:val="20"/>
              </w:rPr>
              <w:t xml:space="preserve"> </w:t>
            </w:r>
            <w:r w:rsidRPr="007D5905">
              <w:rPr>
                <w:sz w:val="20"/>
                <w:szCs w:val="20"/>
              </w:rPr>
              <w:t>Tank</w:t>
            </w:r>
            <w:r w:rsidRPr="007D5905">
              <w:rPr>
                <w:spacing w:val="-2"/>
                <w:sz w:val="20"/>
                <w:szCs w:val="20"/>
              </w:rPr>
              <w:t xml:space="preserve"> Sales</w:t>
            </w:r>
          </w:p>
        </w:tc>
        <w:tc>
          <w:tcPr>
            <w:tcW w:w="1071" w:type="dxa"/>
          </w:tcPr>
          <w:p w14:paraId="04B0A224" w14:textId="77777777" w:rsidR="00E039DB" w:rsidRPr="007D5905" w:rsidRDefault="00E039DB" w:rsidP="00EE0830">
            <w:pPr>
              <w:pStyle w:val="TableParagraph"/>
              <w:spacing w:before="84"/>
              <w:ind w:right="58"/>
              <w:jc w:val="right"/>
              <w:rPr>
                <w:sz w:val="20"/>
                <w:szCs w:val="20"/>
              </w:rPr>
            </w:pPr>
            <w:r w:rsidRPr="007D5905">
              <w:rPr>
                <w:spacing w:val="-5"/>
                <w:sz w:val="20"/>
                <w:szCs w:val="20"/>
              </w:rPr>
              <w:t>30</w:t>
            </w:r>
          </w:p>
        </w:tc>
      </w:tr>
      <w:tr w:rsidR="00E039DB" w:rsidRPr="007D5905" w14:paraId="15E2A7BC" w14:textId="77777777" w:rsidTr="00EE0830">
        <w:trPr>
          <w:trHeight w:val="440"/>
        </w:trPr>
        <w:tc>
          <w:tcPr>
            <w:tcW w:w="1641" w:type="dxa"/>
          </w:tcPr>
          <w:p w14:paraId="15881802" w14:textId="77777777" w:rsidR="00E039DB" w:rsidRPr="007D5905" w:rsidRDefault="00E039DB" w:rsidP="00EE0830">
            <w:pPr>
              <w:pStyle w:val="TableParagraph"/>
              <w:spacing w:before="88"/>
              <w:ind w:left="143"/>
              <w:rPr>
                <w:sz w:val="20"/>
                <w:szCs w:val="20"/>
              </w:rPr>
            </w:pPr>
            <w:r w:rsidRPr="007D5905">
              <w:rPr>
                <w:spacing w:val="-5"/>
                <w:sz w:val="20"/>
                <w:szCs w:val="20"/>
              </w:rPr>
              <w:t>#18</w:t>
            </w:r>
          </w:p>
        </w:tc>
        <w:tc>
          <w:tcPr>
            <w:tcW w:w="5815" w:type="dxa"/>
          </w:tcPr>
          <w:p w14:paraId="210DD0DB" w14:textId="77777777" w:rsidR="00E039DB" w:rsidRPr="007D5905" w:rsidRDefault="00E039DB" w:rsidP="00EE0830">
            <w:pPr>
              <w:pStyle w:val="TableParagraph"/>
              <w:spacing w:before="90"/>
              <w:ind w:left="498"/>
              <w:rPr>
                <w:sz w:val="20"/>
                <w:szCs w:val="20"/>
              </w:rPr>
            </w:pPr>
            <w:r w:rsidRPr="007D5905">
              <w:rPr>
                <w:sz w:val="20"/>
                <w:szCs w:val="20"/>
              </w:rPr>
              <w:t>Penalties</w:t>
            </w:r>
            <w:r w:rsidRPr="007D5905">
              <w:rPr>
                <w:spacing w:val="3"/>
                <w:sz w:val="20"/>
                <w:szCs w:val="20"/>
              </w:rPr>
              <w:t xml:space="preserve"> </w:t>
            </w:r>
            <w:r w:rsidRPr="007D5905">
              <w:rPr>
                <w:sz w:val="20"/>
                <w:szCs w:val="20"/>
              </w:rPr>
              <w:t>for</w:t>
            </w:r>
            <w:r w:rsidRPr="007D5905">
              <w:rPr>
                <w:spacing w:val="3"/>
                <w:sz w:val="20"/>
                <w:szCs w:val="20"/>
              </w:rPr>
              <w:t xml:space="preserve"> </w:t>
            </w:r>
            <w:r w:rsidRPr="007D5905">
              <w:rPr>
                <w:spacing w:val="-2"/>
                <w:sz w:val="20"/>
                <w:szCs w:val="20"/>
              </w:rPr>
              <w:t>Violation</w:t>
            </w:r>
          </w:p>
        </w:tc>
        <w:tc>
          <w:tcPr>
            <w:tcW w:w="1071" w:type="dxa"/>
          </w:tcPr>
          <w:p w14:paraId="2A122A04" w14:textId="77777777" w:rsidR="00E039DB" w:rsidRPr="007D5905" w:rsidRDefault="00E039DB" w:rsidP="00EE0830">
            <w:pPr>
              <w:pStyle w:val="TableParagraph"/>
              <w:spacing w:before="80"/>
              <w:ind w:right="93"/>
              <w:jc w:val="right"/>
              <w:rPr>
                <w:sz w:val="20"/>
                <w:szCs w:val="20"/>
              </w:rPr>
            </w:pPr>
            <w:r w:rsidRPr="007D5905">
              <w:rPr>
                <w:spacing w:val="-5"/>
                <w:w w:val="95"/>
                <w:sz w:val="20"/>
                <w:szCs w:val="20"/>
              </w:rPr>
              <w:t>31</w:t>
            </w:r>
          </w:p>
        </w:tc>
      </w:tr>
      <w:tr w:rsidR="00E039DB" w:rsidRPr="007D5905" w14:paraId="5C833823" w14:textId="77777777" w:rsidTr="00EE0830">
        <w:trPr>
          <w:trHeight w:val="433"/>
        </w:trPr>
        <w:tc>
          <w:tcPr>
            <w:tcW w:w="1641" w:type="dxa"/>
          </w:tcPr>
          <w:p w14:paraId="33498754" w14:textId="77777777" w:rsidR="00E039DB" w:rsidRPr="007D5905" w:rsidRDefault="00E039DB" w:rsidP="00EE0830">
            <w:pPr>
              <w:pStyle w:val="TableParagraph"/>
              <w:spacing w:before="80"/>
              <w:ind w:left="143"/>
              <w:rPr>
                <w:sz w:val="20"/>
                <w:szCs w:val="20"/>
              </w:rPr>
            </w:pPr>
            <w:r w:rsidRPr="007D5905">
              <w:rPr>
                <w:spacing w:val="-5"/>
                <w:sz w:val="20"/>
                <w:szCs w:val="20"/>
              </w:rPr>
              <w:t>#19</w:t>
            </w:r>
          </w:p>
        </w:tc>
        <w:tc>
          <w:tcPr>
            <w:tcW w:w="5815" w:type="dxa"/>
          </w:tcPr>
          <w:p w14:paraId="26D9658D" w14:textId="77777777" w:rsidR="00E039DB" w:rsidRPr="007D5905" w:rsidRDefault="00E039DB" w:rsidP="00EE0830">
            <w:pPr>
              <w:pStyle w:val="TableParagraph"/>
              <w:spacing w:before="83"/>
              <w:ind w:left="498"/>
              <w:rPr>
                <w:sz w:val="20"/>
                <w:szCs w:val="20"/>
              </w:rPr>
            </w:pPr>
            <w:r w:rsidRPr="007D5905">
              <w:rPr>
                <w:sz w:val="20"/>
                <w:szCs w:val="20"/>
              </w:rPr>
              <w:t>Payment</w:t>
            </w:r>
            <w:r w:rsidRPr="007D5905">
              <w:rPr>
                <w:spacing w:val="-5"/>
                <w:sz w:val="20"/>
                <w:szCs w:val="20"/>
              </w:rPr>
              <w:t xml:space="preserve"> </w:t>
            </w:r>
            <w:r w:rsidRPr="007D5905">
              <w:rPr>
                <w:spacing w:val="-2"/>
                <w:sz w:val="20"/>
                <w:szCs w:val="20"/>
              </w:rPr>
              <w:t>Arrangements</w:t>
            </w:r>
          </w:p>
        </w:tc>
        <w:tc>
          <w:tcPr>
            <w:tcW w:w="1071" w:type="dxa"/>
          </w:tcPr>
          <w:p w14:paraId="7D19A95C" w14:textId="77777777" w:rsidR="00E039DB" w:rsidRPr="007D5905" w:rsidRDefault="00E039DB" w:rsidP="00EE0830">
            <w:pPr>
              <w:pStyle w:val="TableParagraph"/>
              <w:spacing w:before="80"/>
              <w:ind w:right="57"/>
              <w:jc w:val="right"/>
              <w:rPr>
                <w:sz w:val="20"/>
                <w:szCs w:val="20"/>
              </w:rPr>
            </w:pPr>
            <w:r w:rsidRPr="007D5905">
              <w:rPr>
                <w:spacing w:val="-5"/>
                <w:sz w:val="20"/>
                <w:szCs w:val="20"/>
              </w:rPr>
              <w:t>32</w:t>
            </w:r>
          </w:p>
        </w:tc>
      </w:tr>
      <w:tr w:rsidR="00E039DB" w:rsidRPr="007D5905" w14:paraId="639337AA" w14:textId="77777777" w:rsidTr="00EE0830">
        <w:trPr>
          <w:trHeight w:val="440"/>
        </w:trPr>
        <w:tc>
          <w:tcPr>
            <w:tcW w:w="1641" w:type="dxa"/>
          </w:tcPr>
          <w:p w14:paraId="310D9186" w14:textId="77777777" w:rsidR="00E039DB" w:rsidRPr="007D5905" w:rsidRDefault="00E039DB" w:rsidP="00EE0830">
            <w:pPr>
              <w:pStyle w:val="TableParagraph"/>
              <w:spacing w:before="88"/>
              <w:ind w:left="143"/>
              <w:rPr>
                <w:sz w:val="20"/>
                <w:szCs w:val="20"/>
              </w:rPr>
            </w:pPr>
            <w:r w:rsidRPr="007D5905">
              <w:rPr>
                <w:spacing w:val="-5"/>
                <w:sz w:val="20"/>
                <w:szCs w:val="20"/>
              </w:rPr>
              <w:t>#20</w:t>
            </w:r>
          </w:p>
        </w:tc>
        <w:tc>
          <w:tcPr>
            <w:tcW w:w="5815" w:type="dxa"/>
          </w:tcPr>
          <w:p w14:paraId="7094905A" w14:textId="77777777" w:rsidR="00E039DB" w:rsidRPr="007D5905" w:rsidRDefault="00E039DB" w:rsidP="00EE0830">
            <w:pPr>
              <w:pStyle w:val="TableParagraph"/>
              <w:spacing w:before="90"/>
              <w:ind w:left="492"/>
              <w:rPr>
                <w:sz w:val="20"/>
                <w:szCs w:val="20"/>
              </w:rPr>
            </w:pPr>
            <w:r w:rsidRPr="007D5905">
              <w:rPr>
                <w:sz w:val="20"/>
                <w:szCs w:val="20"/>
              </w:rPr>
              <w:t>Lead</w:t>
            </w:r>
            <w:r w:rsidRPr="007D5905">
              <w:rPr>
                <w:spacing w:val="4"/>
                <w:sz w:val="20"/>
                <w:szCs w:val="20"/>
              </w:rPr>
              <w:t xml:space="preserve"> </w:t>
            </w:r>
            <w:r w:rsidRPr="007D5905">
              <w:rPr>
                <w:spacing w:val="-5"/>
                <w:sz w:val="20"/>
                <w:szCs w:val="20"/>
              </w:rPr>
              <w:t>Ban</w:t>
            </w:r>
          </w:p>
        </w:tc>
        <w:tc>
          <w:tcPr>
            <w:tcW w:w="1071" w:type="dxa"/>
          </w:tcPr>
          <w:p w14:paraId="0E72C243" w14:textId="77777777" w:rsidR="00E039DB" w:rsidRPr="007D5905" w:rsidRDefault="00E039DB" w:rsidP="00EE0830">
            <w:pPr>
              <w:pStyle w:val="TableParagraph"/>
              <w:spacing w:before="80"/>
              <w:ind w:right="47"/>
              <w:jc w:val="right"/>
              <w:rPr>
                <w:sz w:val="20"/>
                <w:szCs w:val="20"/>
              </w:rPr>
            </w:pPr>
            <w:r w:rsidRPr="007D5905">
              <w:rPr>
                <w:spacing w:val="-5"/>
                <w:sz w:val="20"/>
                <w:szCs w:val="20"/>
              </w:rPr>
              <w:t>33</w:t>
            </w:r>
          </w:p>
        </w:tc>
      </w:tr>
      <w:tr w:rsidR="00E039DB" w:rsidRPr="007D5905" w14:paraId="14584897" w14:textId="77777777" w:rsidTr="00EE0830">
        <w:trPr>
          <w:trHeight w:val="436"/>
        </w:trPr>
        <w:tc>
          <w:tcPr>
            <w:tcW w:w="1641" w:type="dxa"/>
          </w:tcPr>
          <w:p w14:paraId="21CB5EDC" w14:textId="77777777" w:rsidR="00E039DB" w:rsidRPr="007D5905" w:rsidRDefault="00E039DB" w:rsidP="00EE0830">
            <w:pPr>
              <w:pStyle w:val="TableParagraph"/>
              <w:spacing w:before="80"/>
              <w:ind w:left="143"/>
              <w:rPr>
                <w:sz w:val="20"/>
                <w:szCs w:val="20"/>
              </w:rPr>
            </w:pPr>
            <w:r w:rsidRPr="007D5905">
              <w:rPr>
                <w:spacing w:val="-5"/>
                <w:w w:val="95"/>
                <w:sz w:val="20"/>
                <w:szCs w:val="20"/>
              </w:rPr>
              <w:t>#21</w:t>
            </w:r>
          </w:p>
        </w:tc>
        <w:tc>
          <w:tcPr>
            <w:tcW w:w="5815" w:type="dxa"/>
          </w:tcPr>
          <w:p w14:paraId="1202D931" w14:textId="77777777" w:rsidR="00E039DB" w:rsidRPr="007D5905" w:rsidRDefault="00E039DB" w:rsidP="00EE0830">
            <w:pPr>
              <w:pStyle w:val="TableParagraph"/>
              <w:spacing w:before="83"/>
              <w:ind w:left="498"/>
              <w:rPr>
                <w:sz w:val="20"/>
                <w:szCs w:val="20"/>
              </w:rPr>
            </w:pPr>
            <w:r w:rsidRPr="007D5905">
              <w:rPr>
                <w:sz w:val="20"/>
                <w:szCs w:val="20"/>
              </w:rPr>
              <w:t>Severability</w:t>
            </w:r>
            <w:r w:rsidRPr="007D5905">
              <w:rPr>
                <w:spacing w:val="7"/>
                <w:sz w:val="20"/>
                <w:szCs w:val="20"/>
              </w:rPr>
              <w:t xml:space="preserve"> </w:t>
            </w:r>
            <w:r w:rsidRPr="007D5905">
              <w:rPr>
                <w:sz w:val="20"/>
                <w:szCs w:val="20"/>
              </w:rPr>
              <w:t>and</w:t>
            </w:r>
            <w:r w:rsidRPr="007D5905">
              <w:rPr>
                <w:spacing w:val="-9"/>
                <w:sz w:val="20"/>
                <w:szCs w:val="20"/>
              </w:rPr>
              <w:t xml:space="preserve"> </w:t>
            </w:r>
            <w:r w:rsidRPr="007D5905">
              <w:rPr>
                <w:sz w:val="20"/>
                <w:szCs w:val="20"/>
              </w:rPr>
              <w:t>Effective</w:t>
            </w:r>
            <w:r w:rsidRPr="007D5905">
              <w:rPr>
                <w:spacing w:val="-5"/>
                <w:sz w:val="20"/>
                <w:szCs w:val="20"/>
              </w:rPr>
              <w:t xml:space="preserve"> </w:t>
            </w:r>
            <w:r w:rsidRPr="007D5905">
              <w:rPr>
                <w:spacing w:val="-4"/>
                <w:sz w:val="20"/>
                <w:szCs w:val="20"/>
              </w:rPr>
              <w:t>Date</w:t>
            </w:r>
          </w:p>
        </w:tc>
        <w:tc>
          <w:tcPr>
            <w:tcW w:w="1071" w:type="dxa"/>
          </w:tcPr>
          <w:p w14:paraId="1252FA48" w14:textId="77777777" w:rsidR="00E039DB" w:rsidRPr="007D5905" w:rsidRDefault="00E039DB" w:rsidP="00EE0830">
            <w:pPr>
              <w:pStyle w:val="TableParagraph"/>
              <w:spacing w:before="80"/>
              <w:ind w:right="63"/>
              <w:jc w:val="right"/>
              <w:rPr>
                <w:sz w:val="20"/>
                <w:szCs w:val="20"/>
              </w:rPr>
            </w:pPr>
            <w:r w:rsidRPr="007D5905">
              <w:rPr>
                <w:spacing w:val="-5"/>
                <w:sz w:val="20"/>
                <w:szCs w:val="20"/>
              </w:rPr>
              <w:t>35</w:t>
            </w:r>
          </w:p>
        </w:tc>
      </w:tr>
      <w:tr w:rsidR="00E039DB" w:rsidRPr="007D5905" w14:paraId="4AA86B45" w14:textId="77777777" w:rsidTr="00EE0830">
        <w:trPr>
          <w:trHeight w:val="440"/>
        </w:trPr>
        <w:tc>
          <w:tcPr>
            <w:tcW w:w="1641" w:type="dxa"/>
          </w:tcPr>
          <w:p w14:paraId="19E597AF" w14:textId="77777777" w:rsidR="00E039DB" w:rsidRPr="007D5905" w:rsidRDefault="00E039DB" w:rsidP="00EE0830">
            <w:pPr>
              <w:pStyle w:val="TableParagraph"/>
              <w:spacing w:before="94"/>
              <w:ind w:left="50"/>
              <w:rPr>
                <w:sz w:val="20"/>
                <w:szCs w:val="20"/>
              </w:rPr>
            </w:pPr>
            <w:r w:rsidRPr="007D5905">
              <w:rPr>
                <w:sz w:val="20"/>
                <w:szCs w:val="20"/>
              </w:rPr>
              <w:t>Appendix</w:t>
            </w:r>
            <w:r w:rsidRPr="007D5905">
              <w:rPr>
                <w:spacing w:val="9"/>
                <w:sz w:val="20"/>
                <w:szCs w:val="20"/>
              </w:rPr>
              <w:t xml:space="preserve"> </w:t>
            </w:r>
            <w:r w:rsidRPr="007D5905">
              <w:rPr>
                <w:spacing w:val="-10"/>
                <w:sz w:val="20"/>
                <w:szCs w:val="20"/>
              </w:rPr>
              <w:t>A</w:t>
            </w:r>
          </w:p>
        </w:tc>
        <w:tc>
          <w:tcPr>
            <w:tcW w:w="5815" w:type="dxa"/>
          </w:tcPr>
          <w:p w14:paraId="17F8CB59" w14:textId="77777777" w:rsidR="00E039DB" w:rsidRPr="007D5905" w:rsidRDefault="00E039DB" w:rsidP="00EE0830">
            <w:pPr>
              <w:pStyle w:val="TableParagraph"/>
              <w:spacing w:before="80"/>
              <w:ind w:left="495"/>
              <w:rPr>
                <w:sz w:val="20"/>
                <w:szCs w:val="20"/>
              </w:rPr>
            </w:pPr>
            <w:r w:rsidRPr="007D5905">
              <w:rPr>
                <w:sz w:val="20"/>
                <w:szCs w:val="20"/>
              </w:rPr>
              <w:t>Tariff</w:t>
            </w:r>
            <w:r w:rsidRPr="007D5905">
              <w:rPr>
                <w:spacing w:val="-4"/>
                <w:sz w:val="20"/>
                <w:szCs w:val="20"/>
              </w:rPr>
              <w:t xml:space="preserve"> </w:t>
            </w:r>
            <w:r w:rsidRPr="007D5905">
              <w:rPr>
                <w:sz w:val="20"/>
                <w:szCs w:val="20"/>
              </w:rPr>
              <w:t>Sheet</w:t>
            </w:r>
            <w:r w:rsidRPr="007D5905">
              <w:rPr>
                <w:spacing w:val="-11"/>
                <w:sz w:val="20"/>
                <w:szCs w:val="20"/>
              </w:rPr>
              <w:t xml:space="preserve"> </w:t>
            </w:r>
            <w:r w:rsidRPr="007D5905">
              <w:rPr>
                <w:sz w:val="20"/>
                <w:szCs w:val="20"/>
              </w:rPr>
              <w:t>-</w:t>
            </w:r>
            <w:r w:rsidRPr="007D5905">
              <w:rPr>
                <w:spacing w:val="45"/>
                <w:sz w:val="20"/>
                <w:szCs w:val="20"/>
              </w:rPr>
              <w:t xml:space="preserve"> </w:t>
            </w:r>
            <w:r w:rsidRPr="007D5905">
              <w:rPr>
                <w:sz w:val="20"/>
                <w:szCs w:val="20"/>
              </w:rPr>
              <w:t>Connection</w:t>
            </w:r>
            <w:r w:rsidRPr="007D5905">
              <w:rPr>
                <w:spacing w:val="8"/>
                <w:sz w:val="20"/>
                <w:szCs w:val="20"/>
              </w:rPr>
              <w:t xml:space="preserve"> </w:t>
            </w:r>
            <w:r w:rsidRPr="007D5905">
              <w:rPr>
                <w:spacing w:val="-4"/>
                <w:sz w:val="20"/>
                <w:szCs w:val="20"/>
              </w:rPr>
              <w:t>Fees</w:t>
            </w:r>
          </w:p>
        </w:tc>
        <w:tc>
          <w:tcPr>
            <w:tcW w:w="1071" w:type="dxa"/>
          </w:tcPr>
          <w:p w14:paraId="3E9DE6B4" w14:textId="77777777" w:rsidR="00E039DB" w:rsidRPr="007D5905" w:rsidRDefault="00E039DB" w:rsidP="00EE0830">
            <w:pPr>
              <w:pStyle w:val="TableParagraph"/>
              <w:spacing w:before="84"/>
              <w:ind w:right="67"/>
              <w:jc w:val="right"/>
              <w:rPr>
                <w:sz w:val="20"/>
                <w:szCs w:val="20"/>
              </w:rPr>
            </w:pPr>
            <w:r w:rsidRPr="007D5905">
              <w:rPr>
                <w:spacing w:val="-5"/>
                <w:sz w:val="20"/>
                <w:szCs w:val="20"/>
              </w:rPr>
              <w:t>36</w:t>
            </w:r>
          </w:p>
        </w:tc>
      </w:tr>
      <w:tr w:rsidR="00E039DB" w:rsidRPr="007D5905" w14:paraId="17FB2850" w14:textId="77777777" w:rsidTr="00EE0830">
        <w:trPr>
          <w:trHeight w:val="436"/>
        </w:trPr>
        <w:tc>
          <w:tcPr>
            <w:tcW w:w="1641" w:type="dxa"/>
          </w:tcPr>
          <w:p w14:paraId="3A2814C7" w14:textId="77777777" w:rsidR="00E039DB" w:rsidRPr="007D5905" w:rsidRDefault="00E039DB" w:rsidP="00EE0830">
            <w:pPr>
              <w:pStyle w:val="TableParagraph"/>
              <w:spacing w:before="87"/>
              <w:ind w:left="50"/>
              <w:rPr>
                <w:sz w:val="20"/>
                <w:szCs w:val="20"/>
              </w:rPr>
            </w:pPr>
            <w:r w:rsidRPr="007D5905">
              <w:rPr>
                <w:sz w:val="20"/>
                <w:szCs w:val="20"/>
              </w:rPr>
              <w:t>Appendix</w:t>
            </w:r>
            <w:r w:rsidRPr="007D5905">
              <w:rPr>
                <w:spacing w:val="7"/>
                <w:sz w:val="20"/>
                <w:szCs w:val="20"/>
              </w:rPr>
              <w:t xml:space="preserve"> </w:t>
            </w:r>
            <w:r w:rsidRPr="007D5905">
              <w:rPr>
                <w:spacing w:val="-10"/>
                <w:sz w:val="20"/>
                <w:szCs w:val="20"/>
              </w:rPr>
              <w:t>B</w:t>
            </w:r>
          </w:p>
        </w:tc>
        <w:tc>
          <w:tcPr>
            <w:tcW w:w="5815" w:type="dxa"/>
          </w:tcPr>
          <w:p w14:paraId="2EB1E08C" w14:textId="77777777" w:rsidR="00E039DB" w:rsidRPr="007D5905" w:rsidRDefault="00E039DB" w:rsidP="00EE0830">
            <w:pPr>
              <w:pStyle w:val="TableParagraph"/>
              <w:spacing w:before="80"/>
              <w:ind w:left="495"/>
              <w:rPr>
                <w:sz w:val="20"/>
                <w:szCs w:val="20"/>
              </w:rPr>
            </w:pPr>
            <w:r w:rsidRPr="007D5905">
              <w:rPr>
                <w:sz w:val="20"/>
                <w:szCs w:val="20"/>
              </w:rPr>
              <w:t>Tariff</w:t>
            </w:r>
            <w:r w:rsidRPr="007D5905">
              <w:rPr>
                <w:spacing w:val="-1"/>
                <w:sz w:val="20"/>
                <w:szCs w:val="20"/>
              </w:rPr>
              <w:t xml:space="preserve"> </w:t>
            </w:r>
            <w:r w:rsidRPr="007D5905">
              <w:rPr>
                <w:sz w:val="20"/>
                <w:szCs w:val="20"/>
              </w:rPr>
              <w:t>Sheet</w:t>
            </w:r>
            <w:r w:rsidRPr="007D5905">
              <w:rPr>
                <w:spacing w:val="-2"/>
                <w:sz w:val="20"/>
                <w:szCs w:val="20"/>
              </w:rPr>
              <w:t xml:space="preserve"> </w:t>
            </w:r>
            <w:r w:rsidRPr="007D5905">
              <w:rPr>
                <w:sz w:val="20"/>
                <w:szCs w:val="20"/>
              </w:rPr>
              <w:t>-</w:t>
            </w:r>
            <w:r w:rsidRPr="007D5905">
              <w:rPr>
                <w:spacing w:val="47"/>
                <w:sz w:val="20"/>
                <w:szCs w:val="20"/>
              </w:rPr>
              <w:t xml:space="preserve"> </w:t>
            </w:r>
            <w:r w:rsidRPr="007D5905">
              <w:rPr>
                <w:sz w:val="20"/>
                <w:szCs w:val="20"/>
              </w:rPr>
              <w:t>Rate</w:t>
            </w:r>
            <w:r w:rsidRPr="007D5905">
              <w:rPr>
                <w:spacing w:val="2"/>
                <w:sz w:val="20"/>
                <w:szCs w:val="20"/>
              </w:rPr>
              <w:t xml:space="preserve"> </w:t>
            </w:r>
            <w:r w:rsidRPr="007D5905">
              <w:rPr>
                <w:sz w:val="20"/>
                <w:szCs w:val="20"/>
              </w:rPr>
              <w:t>Code</w:t>
            </w:r>
            <w:r w:rsidRPr="007D5905">
              <w:rPr>
                <w:spacing w:val="1"/>
                <w:sz w:val="20"/>
                <w:szCs w:val="20"/>
              </w:rPr>
              <w:t xml:space="preserve"> </w:t>
            </w:r>
            <w:r w:rsidRPr="007D5905">
              <w:rPr>
                <w:sz w:val="20"/>
                <w:szCs w:val="20"/>
              </w:rPr>
              <w:t>A</w:t>
            </w:r>
            <w:r w:rsidRPr="007D5905">
              <w:rPr>
                <w:spacing w:val="-5"/>
                <w:sz w:val="20"/>
                <w:szCs w:val="20"/>
              </w:rPr>
              <w:t xml:space="preserve"> </w:t>
            </w:r>
            <w:r w:rsidRPr="007D5905">
              <w:rPr>
                <w:sz w:val="20"/>
                <w:szCs w:val="20"/>
              </w:rPr>
              <w:t>-</w:t>
            </w:r>
            <w:r w:rsidRPr="007D5905">
              <w:rPr>
                <w:spacing w:val="52"/>
                <w:sz w:val="20"/>
                <w:szCs w:val="20"/>
              </w:rPr>
              <w:t xml:space="preserve"> </w:t>
            </w:r>
            <w:r w:rsidRPr="007D5905">
              <w:rPr>
                <w:sz w:val="20"/>
                <w:szCs w:val="20"/>
              </w:rPr>
              <w:t>Water</w:t>
            </w:r>
            <w:r w:rsidRPr="007D5905">
              <w:rPr>
                <w:spacing w:val="1"/>
                <w:sz w:val="20"/>
                <w:szCs w:val="20"/>
              </w:rPr>
              <w:t xml:space="preserve"> </w:t>
            </w:r>
            <w:r w:rsidRPr="007D5905">
              <w:rPr>
                <w:spacing w:val="-2"/>
                <w:sz w:val="20"/>
                <w:szCs w:val="20"/>
              </w:rPr>
              <w:t>Rates</w:t>
            </w:r>
          </w:p>
        </w:tc>
        <w:tc>
          <w:tcPr>
            <w:tcW w:w="1071" w:type="dxa"/>
          </w:tcPr>
          <w:p w14:paraId="790034EC" w14:textId="77777777" w:rsidR="00E039DB" w:rsidRPr="007D5905" w:rsidRDefault="00E039DB" w:rsidP="00EE0830">
            <w:pPr>
              <w:pStyle w:val="TableParagraph"/>
              <w:spacing w:before="84"/>
              <w:ind w:right="55"/>
              <w:jc w:val="right"/>
              <w:rPr>
                <w:sz w:val="20"/>
                <w:szCs w:val="20"/>
              </w:rPr>
            </w:pPr>
            <w:r w:rsidRPr="007D5905">
              <w:rPr>
                <w:spacing w:val="-5"/>
                <w:sz w:val="20"/>
                <w:szCs w:val="20"/>
              </w:rPr>
              <w:t>37</w:t>
            </w:r>
          </w:p>
        </w:tc>
      </w:tr>
      <w:tr w:rsidR="00E039DB" w:rsidRPr="007D5905" w14:paraId="2A694BA5" w14:textId="77777777" w:rsidTr="00EE0830">
        <w:trPr>
          <w:trHeight w:val="352"/>
        </w:trPr>
        <w:tc>
          <w:tcPr>
            <w:tcW w:w="1641" w:type="dxa"/>
          </w:tcPr>
          <w:p w14:paraId="1946522B" w14:textId="77777777" w:rsidR="00E039DB" w:rsidRPr="007D5905" w:rsidRDefault="00E039DB" w:rsidP="00EE0830">
            <w:pPr>
              <w:pStyle w:val="TableParagraph"/>
              <w:spacing w:before="90"/>
              <w:ind w:left="50"/>
              <w:rPr>
                <w:sz w:val="20"/>
                <w:szCs w:val="20"/>
              </w:rPr>
            </w:pPr>
            <w:r w:rsidRPr="007D5905">
              <w:rPr>
                <w:sz w:val="20"/>
                <w:szCs w:val="20"/>
              </w:rPr>
              <w:t>Appendix</w:t>
            </w:r>
            <w:r w:rsidRPr="007D5905">
              <w:rPr>
                <w:spacing w:val="5"/>
                <w:sz w:val="20"/>
                <w:szCs w:val="20"/>
              </w:rPr>
              <w:t xml:space="preserve"> </w:t>
            </w:r>
            <w:r w:rsidRPr="007D5905">
              <w:rPr>
                <w:spacing w:val="-10"/>
                <w:sz w:val="20"/>
                <w:szCs w:val="20"/>
              </w:rPr>
              <w:t>C</w:t>
            </w:r>
          </w:p>
        </w:tc>
        <w:tc>
          <w:tcPr>
            <w:tcW w:w="5815" w:type="dxa"/>
          </w:tcPr>
          <w:p w14:paraId="39CAEB93" w14:textId="77777777" w:rsidR="00E039DB" w:rsidRPr="007D5905" w:rsidRDefault="00E039DB" w:rsidP="00EE0830">
            <w:pPr>
              <w:pStyle w:val="TableParagraph"/>
              <w:spacing w:before="83"/>
              <w:ind w:left="495"/>
              <w:rPr>
                <w:sz w:val="20"/>
                <w:szCs w:val="20"/>
              </w:rPr>
            </w:pPr>
            <w:r w:rsidRPr="007D5905">
              <w:rPr>
                <w:sz w:val="20"/>
                <w:szCs w:val="20"/>
              </w:rPr>
              <w:t>Tariff Sheet</w:t>
            </w:r>
            <w:r w:rsidRPr="007D5905">
              <w:rPr>
                <w:spacing w:val="-2"/>
                <w:sz w:val="20"/>
                <w:szCs w:val="20"/>
              </w:rPr>
              <w:t xml:space="preserve"> </w:t>
            </w:r>
            <w:r w:rsidRPr="007D5905">
              <w:rPr>
                <w:sz w:val="20"/>
                <w:szCs w:val="20"/>
              </w:rPr>
              <w:t>-</w:t>
            </w:r>
            <w:r w:rsidRPr="007D5905">
              <w:rPr>
                <w:spacing w:val="48"/>
                <w:sz w:val="20"/>
                <w:szCs w:val="20"/>
              </w:rPr>
              <w:t xml:space="preserve"> </w:t>
            </w:r>
            <w:r w:rsidRPr="007D5905">
              <w:rPr>
                <w:sz w:val="20"/>
                <w:szCs w:val="20"/>
              </w:rPr>
              <w:t>Rate</w:t>
            </w:r>
            <w:r w:rsidRPr="007D5905">
              <w:rPr>
                <w:spacing w:val="-4"/>
                <w:sz w:val="20"/>
                <w:szCs w:val="20"/>
              </w:rPr>
              <w:t xml:space="preserve"> </w:t>
            </w:r>
            <w:r w:rsidRPr="007D5905">
              <w:rPr>
                <w:sz w:val="20"/>
                <w:szCs w:val="20"/>
              </w:rPr>
              <w:t>Code</w:t>
            </w:r>
            <w:r w:rsidRPr="007D5905">
              <w:rPr>
                <w:spacing w:val="-3"/>
                <w:sz w:val="20"/>
                <w:szCs w:val="20"/>
              </w:rPr>
              <w:t xml:space="preserve"> </w:t>
            </w:r>
            <w:r w:rsidRPr="007D5905">
              <w:rPr>
                <w:sz w:val="20"/>
                <w:szCs w:val="20"/>
              </w:rPr>
              <w:t>B</w:t>
            </w:r>
            <w:r w:rsidRPr="007D5905">
              <w:rPr>
                <w:spacing w:val="-11"/>
                <w:sz w:val="20"/>
                <w:szCs w:val="20"/>
              </w:rPr>
              <w:t xml:space="preserve"> </w:t>
            </w:r>
            <w:r w:rsidRPr="007D5905">
              <w:rPr>
                <w:sz w:val="20"/>
                <w:szCs w:val="20"/>
              </w:rPr>
              <w:t>-</w:t>
            </w:r>
            <w:r w:rsidRPr="007D5905">
              <w:rPr>
                <w:spacing w:val="50"/>
                <w:sz w:val="20"/>
                <w:szCs w:val="20"/>
              </w:rPr>
              <w:t xml:space="preserve"> </w:t>
            </w:r>
            <w:r w:rsidRPr="007D5905">
              <w:rPr>
                <w:sz w:val="20"/>
                <w:szCs w:val="20"/>
              </w:rPr>
              <w:t>Wastewater</w:t>
            </w:r>
            <w:r w:rsidRPr="007D5905">
              <w:rPr>
                <w:spacing w:val="17"/>
                <w:sz w:val="20"/>
                <w:szCs w:val="20"/>
              </w:rPr>
              <w:t xml:space="preserve"> </w:t>
            </w:r>
            <w:r w:rsidRPr="007D5905">
              <w:rPr>
                <w:spacing w:val="-2"/>
                <w:sz w:val="20"/>
                <w:szCs w:val="20"/>
              </w:rPr>
              <w:t>Rates</w:t>
            </w:r>
          </w:p>
        </w:tc>
        <w:tc>
          <w:tcPr>
            <w:tcW w:w="1071" w:type="dxa"/>
          </w:tcPr>
          <w:p w14:paraId="38BC49D5" w14:textId="77777777" w:rsidR="00E039DB" w:rsidRPr="007D5905" w:rsidRDefault="00E039DB" w:rsidP="00EE0830">
            <w:pPr>
              <w:pStyle w:val="TableParagraph"/>
              <w:spacing w:before="80" w:line="252" w:lineRule="exact"/>
              <w:ind w:right="58"/>
              <w:jc w:val="right"/>
              <w:rPr>
                <w:sz w:val="20"/>
                <w:szCs w:val="20"/>
              </w:rPr>
            </w:pPr>
            <w:r w:rsidRPr="007D5905">
              <w:rPr>
                <w:spacing w:val="-5"/>
                <w:sz w:val="20"/>
                <w:szCs w:val="20"/>
              </w:rPr>
              <w:t>38</w:t>
            </w:r>
          </w:p>
        </w:tc>
      </w:tr>
    </w:tbl>
    <w:p w14:paraId="199A5C3D" w14:textId="77777777" w:rsidR="000A54A5" w:rsidRPr="007D5905" w:rsidRDefault="000A54A5">
      <w:pPr>
        <w:rPr>
          <w:sz w:val="20"/>
          <w:szCs w:val="20"/>
        </w:rPr>
        <w:sectPr w:rsidR="000A54A5" w:rsidRPr="007D5905" w:rsidSect="00E039DB">
          <w:headerReference w:type="default" r:id="rId9"/>
          <w:pgSz w:w="12240" w:h="15840"/>
          <w:pgMar w:top="720" w:right="720" w:bottom="720" w:left="720" w:header="720" w:footer="720" w:gutter="0"/>
          <w:cols w:space="720"/>
          <w:docGrid w:linePitch="360"/>
        </w:sectPr>
      </w:pPr>
    </w:p>
    <w:p w14:paraId="551F397A" w14:textId="77777777" w:rsidR="00E039DB" w:rsidRPr="007D5905" w:rsidRDefault="00E039DB" w:rsidP="00E039DB">
      <w:pPr>
        <w:tabs>
          <w:tab w:val="left" w:pos="1525"/>
        </w:tabs>
        <w:ind w:left="135"/>
        <w:rPr>
          <w:b/>
          <w:spacing w:val="-2"/>
          <w:w w:val="105"/>
          <w:sz w:val="20"/>
          <w:szCs w:val="20"/>
        </w:rPr>
      </w:pPr>
      <w:r w:rsidRPr="007D5905">
        <w:rPr>
          <w:b/>
          <w:w w:val="105"/>
          <w:sz w:val="20"/>
          <w:szCs w:val="20"/>
        </w:rPr>
        <w:lastRenderedPageBreak/>
        <w:t>Rule</w:t>
      </w:r>
      <w:r w:rsidRPr="007D5905">
        <w:rPr>
          <w:b/>
          <w:spacing w:val="-1"/>
          <w:w w:val="105"/>
          <w:sz w:val="20"/>
          <w:szCs w:val="20"/>
        </w:rPr>
        <w:t xml:space="preserve"> </w:t>
      </w:r>
      <w:r w:rsidRPr="007D5905">
        <w:rPr>
          <w:b/>
          <w:spacing w:val="-5"/>
          <w:w w:val="105"/>
          <w:sz w:val="20"/>
          <w:szCs w:val="20"/>
        </w:rPr>
        <w:t>#1.</w:t>
      </w:r>
      <w:r w:rsidRPr="007D5905">
        <w:rPr>
          <w:b/>
          <w:sz w:val="20"/>
          <w:szCs w:val="20"/>
        </w:rPr>
        <w:tab/>
      </w:r>
      <w:r w:rsidRPr="007D5905">
        <w:rPr>
          <w:b/>
          <w:w w:val="105"/>
          <w:sz w:val="20"/>
          <w:szCs w:val="20"/>
        </w:rPr>
        <w:t>General</w:t>
      </w:r>
      <w:r w:rsidRPr="007D5905">
        <w:rPr>
          <w:b/>
          <w:spacing w:val="-2"/>
          <w:w w:val="105"/>
          <w:sz w:val="20"/>
          <w:szCs w:val="20"/>
        </w:rPr>
        <w:t xml:space="preserve"> </w:t>
      </w:r>
      <w:r w:rsidRPr="007D5905">
        <w:rPr>
          <w:b/>
          <w:w w:val="105"/>
          <w:sz w:val="20"/>
          <w:szCs w:val="20"/>
        </w:rPr>
        <w:t>Water</w:t>
      </w:r>
      <w:r w:rsidRPr="007D5905">
        <w:rPr>
          <w:b/>
          <w:spacing w:val="6"/>
          <w:w w:val="105"/>
          <w:sz w:val="20"/>
          <w:szCs w:val="20"/>
        </w:rPr>
        <w:t xml:space="preserve"> </w:t>
      </w:r>
      <w:r w:rsidRPr="007D5905">
        <w:rPr>
          <w:b/>
          <w:w w:val="105"/>
          <w:sz w:val="20"/>
          <w:szCs w:val="20"/>
        </w:rPr>
        <w:t>and</w:t>
      </w:r>
      <w:r w:rsidRPr="007D5905">
        <w:rPr>
          <w:b/>
          <w:spacing w:val="1"/>
          <w:w w:val="105"/>
          <w:sz w:val="20"/>
          <w:szCs w:val="20"/>
        </w:rPr>
        <w:t xml:space="preserve"> </w:t>
      </w:r>
      <w:r w:rsidRPr="007D5905">
        <w:rPr>
          <w:b/>
          <w:w w:val="105"/>
          <w:sz w:val="20"/>
          <w:szCs w:val="20"/>
        </w:rPr>
        <w:t>Sewer</w:t>
      </w:r>
      <w:r w:rsidRPr="007D5905">
        <w:rPr>
          <w:b/>
          <w:spacing w:val="-2"/>
          <w:w w:val="105"/>
          <w:sz w:val="20"/>
          <w:szCs w:val="20"/>
        </w:rPr>
        <w:t xml:space="preserve"> </w:t>
      </w:r>
      <w:r w:rsidRPr="007D5905">
        <w:rPr>
          <w:b/>
          <w:w w:val="105"/>
          <w:sz w:val="20"/>
          <w:szCs w:val="20"/>
        </w:rPr>
        <w:t>Rules</w:t>
      </w:r>
      <w:r w:rsidRPr="007D5905">
        <w:rPr>
          <w:b/>
          <w:spacing w:val="-1"/>
          <w:w w:val="105"/>
          <w:sz w:val="20"/>
          <w:szCs w:val="20"/>
        </w:rPr>
        <w:t xml:space="preserve"> </w:t>
      </w:r>
      <w:r w:rsidRPr="007D5905">
        <w:rPr>
          <w:b/>
          <w:w w:val="105"/>
          <w:sz w:val="20"/>
          <w:szCs w:val="20"/>
        </w:rPr>
        <w:t>and</w:t>
      </w:r>
      <w:r w:rsidRPr="007D5905">
        <w:rPr>
          <w:b/>
          <w:spacing w:val="-11"/>
          <w:w w:val="105"/>
          <w:sz w:val="20"/>
          <w:szCs w:val="20"/>
        </w:rPr>
        <w:t xml:space="preserve"> </w:t>
      </w:r>
      <w:r w:rsidRPr="007D5905">
        <w:rPr>
          <w:b/>
          <w:spacing w:val="-2"/>
          <w:w w:val="105"/>
          <w:sz w:val="20"/>
          <w:szCs w:val="20"/>
        </w:rPr>
        <w:t>Regulations</w:t>
      </w:r>
    </w:p>
    <w:p w14:paraId="163EB468" w14:textId="77777777" w:rsidR="00E039DB" w:rsidRPr="007D5905" w:rsidRDefault="00E039DB" w:rsidP="00E039DB">
      <w:pPr>
        <w:tabs>
          <w:tab w:val="left" w:pos="1525"/>
        </w:tabs>
        <w:ind w:left="135"/>
        <w:rPr>
          <w:b/>
          <w:spacing w:val="-2"/>
          <w:w w:val="105"/>
          <w:sz w:val="20"/>
          <w:szCs w:val="20"/>
        </w:rPr>
      </w:pPr>
    </w:p>
    <w:p w14:paraId="1A4731C7" w14:textId="79869C67" w:rsidR="00E039DB" w:rsidRPr="007D5905" w:rsidRDefault="00E039DB" w:rsidP="00E039DB">
      <w:pPr>
        <w:pStyle w:val="ListParagraph"/>
        <w:numPr>
          <w:ilvl w:val="0"/>
          <w:numId w:val="3"/>
        </w:numPr>
        <w:rPr>
          <w:sz w:val="20"/>
          <w:szCs w:val="20"/>
        </w:rPr>
      </w:pPr>
      <w:r w:rsidRPr="007D5905">
        <w:rPr>
          <w:sz w:val="20"/>
          <w:szCs w:val="20"/>
        </w:rPr>
        <w:t>The</w:t>
      </w:r>
      <w:r w:rsidRPr="007D5905">
        <w:rPr>
          <w:spacing w:val="-10"/>
          <w:sz w:val="20"/>
          <w:szCs w:val="20"/>
        </w:rPr>
        <w:t xml:space="preserve"> </w:t>
      </w:r>
      <w:r w:rsidRPr="007D5905">
        <w:rPr>
          <w:sz w:val="20"/>
          <w:szCs w:val="20"/>
        </w:rPr>
        <w:t>Rules</w:t>
      </w:r>
      <w:r w:rsidRPr="007D5905">
        <w:rPr>
          <w:spacing w:val="-1"/>
          <w:sz w:val="20"/>
          <w:szCs w:val="20"/>
        </w:rPr>
        <w:t xml:space="preserve"> </w:t>
      </w:r>
      <w:r w:rsidRPr="007D5905">
        <w:rPr>
          <w:sz w:val="20"/>
          <w:szCs w:val="20"/>
        </w:rPr>
        <w:t>and</w:t>
      </w:r>
      <w:r w:rsidRPr="007D5905">
        <w:rPr>
          <w:spacing w:val="-10"/>
          <w:sz w:val="20"/>
          <w:szCs w:val="20"/>
        </w:rPr>
        <w:t xml:space="preserve"> </w:t>
      </w:r>
      <w:r w:rsidRPr="007D5905">
        <w:rPr>
          <w:sz w:val="20"/>
          <w:szCs w:val="20"/>
        </w:rPr>
        <w:t>Regulations of</w:t>
      </w:r>
      <w:r w:rsidRPr="007D5905">
        <w:rPr>
          <w:spacing w:val="-15"/>
          <w:sz w:val="20"/>
          <w:szCs w:val="20"/>
        </w:rPr>
        <w:t xml:space="preserve"> </w:t>
      </w:r>
      <w:r w:rsidRPr="007D5905">
        <w:rPr>
          <w:sz w:val="20"/>
          <w:szCs w:val="20"/>
        </w:rPr>
        <w:t>the</w:t>
      </w:r>
      <w:r w:rsidRPr="007D5905">
        <w:rPr>
          <w:spacing w:val="-14"/>
          <w:sz w:val="20"/>
          <w:szCs w:val="20"/>
        </w:rPr>
        <w:t xml:space="preserve"> </w:t>
      </w:r>
      <w:r w:rsidRPr="007D5905">
        <w:rPr>
          <w:sz w:val="20"/>
          <w:szCs w:val="20"/>
        </w:rPr>
        <w:t>District</w:t>
      </w:r>
      <w:r w:rsidRPr="007D5905">
        <w:rPr>
          <w:spacing w:val="-4"/>
          <w:sz w:val="20"/>
          <w:szCs w:val="20"/>
        </w:rPr>
        <w:t xml:space="preserve"> </w:t>
      </w:r>
      <w:r w:rsidRPr="007D5905">
        <w:rPr>
          <w:sz w:val="20"/>
          <w:szCs w:val="20"/>
        </w:rPr>
        <w:t>shall</w:t>
      </w:r>
      <w:r w:rsidRPr="007D5905">
        <w:rPr>
          <w:spacing w:val="-4"/>
          <w:sz w:val="20"/>
          <w:szCs w:val="20"/>
        </w:rPr>
        <w:t xml:space="preserve"> </w:t>
      </w:r>
      <w:r w:rsidRPr="007D5905">
        <w:rPr>
          <w:sz w:val="20"/>
          <w:szCs w:val="20"/>
        </w:rPr>
        <w:t>govern</w:t>
      </w:r>
      <w:r w:rsidRPr="007D5905">
        <w:rPr>
          <w:spacing w:val="-3"/>
          <w:sz w:val="20"/>
          <w:szCs w:val="20"/>
        </w:rPr>
        <w:t xml:space="preserve"> </w:t>
      </w:r>
      <w:r w:rsidRPr="007D5905">
        <w:rPr>
          <w:sz w:val="20"/>
          <w:szCs w:val="20"/>
        </w:rPr>
        <w:t>and</w:t>
      </w:r>
      <w:r w:rsidRPr="007D5905">
        <w:rPr>
          <w:spacing w:val="-15"/>
          <w:sz w:val="20"/>
          <w:szCs w:val="20"/>
        </w:rPr>
        <w:t xml:space="preserve"> </w:t>
      </w:r>
      <w:r w:rsidRPr="007D5905">
        <w:rPr>
          <w:sz w:val="20"/>
          <w:szCs w:val="20"/>
        </w:rPr>
        <w:t>be</w:t>
      </w:r>
      <w:r w:rsidRPr="007D5905">
        <w:rPr>
          <w:spacing w:val="-14"/>
          <w:sz w:val="20"/>
          <w:szCs w:val="20"/>
        </w:rPr>
        <w:t xml:space="preserve"> </w:t>
      </w:r>
      <w:r w:rsidRPr="007D5905">
        <w:rPr>
          <w:sz w:val="20"/>
          <w:szCs w:val="20"/>
        </w:rPr>
        <w:t>enforced</w:t>
      </w:r>
      <w:r w:rsidRPr="007D5905">
        <w:rPr>
          <w:spacing w:val="-2"/>
          <w:sz w:val="20"/>
          <w:szCs w:val="20"/>
        </w:rPr>
        <w:t xml:space="preserve"> </w:t>
      </w:r>
      <w:r w:rsidRPr="007D5905">
        <w:rPr>
          <w:sz w:val="20"/>
          <w:szCs w:val="20"/>
        </w:rPr>
        <w:t>by</w:t>
      </w:r>
      <w:r w:rsidRPr="007D5905">
        <w:rPr>
          <w:spacing w:val="-10"/>
          <w:sz w:val="20"/>
          <w:szCs w:val="20"/>
        </w:rPr>
        <w:t xml:space="preserve"> </w:t>
      </w:r>
      <w:r w:rsidRPr="007D5905">
        <w:rPr>
          <w:sz w:val="20"/>
          <w:szCs w:val="20"/>
        </w:rPr>
        <w:t>the</w:t>
      </w:r>
      <w:r w:rsidRPr="007D5905">
        <w:rPr>
          <w:spacing w:val="-5"/>
          <w:sz w:val="20"/>
          <w:szCs w:val="20"/>
        </w:rPr>
        <w:t xml:space="preserve"> </w:t>
      </w:r>
      <w:r w:rsidRPr="007D5905">
        <w:rPr>
          <w:sz w:val="20"/>
          <w:szCs w:val="20"/>
        </w:rPr>
        <w:t>District and</w:t>
      </w:r>
      <w:r w:rsidRPr="007D5905">
        <w:rPr>
          <w:spacing w:val="-7"/>
          <w:sz w:val="20"/>
          <w:szCs w:val="20"/>
        </w:rPr>
        <w:t xml:space="preserve"> </w:t>
      </w:r>
      <w:r w:rsidRPr="007D5905">
        <w:rPr>
          <w:sz w:val="20"/>
          <w:szCs w:val="20"/>
        </w:rPr>
        <w:t>its</w:t>
      </w:r>
      <w:r w:rsidRPr="007D5905">
        <w:rPr>
          <w:spacing w:val="-12"/>
          <w:sz w:val="20"/>
          <w:szCs w:val="20"/>
        </w:rPr>
        <w:t xml:space="preserve"> </w:t>
      </w:r>
      <w:r w:rsidRPr="007D5905">
        <w:rPr>
          <w:sz w:val="20"/>
          <w:szCs w:val="20"/>
        </w:rPr>
        <w:t>agents.</w:t>
      </w:r>
      <w:r w:rsidRPr="007D5905">
        <w:rPr>
          <w:spacing w:val="-1"/>
          <w:sz w:val="20"/>
          <w:szCs w:val="20"/>
        </w:rPr>
        <w:t xml:space="preserve"> </w:t>
      </w:r>
      <w:r w:rsidRPr="007D5905">
        <w:rPr>
          <w:sz w:val="20"/>
          <w:szCs w:val="20"/>
        </w:rPr>
        <w:t>The Rules have been adopted to govern the services provided in the best interest of the District and the District's customers and to provide for consistent and orderly use of the District's water and sewer systems. The</w:t>
      </w:r>
      <w:r w:rsidRPr="007D5905">
        <w:rPr>
          <w:spacing w:val="-7"/>
          <w:sz w:val="20"/>
          <w:szCs w:val="20"/>
        </w:rPr>
        <w:t xml:space="preserve"> </w:t>
      </w:r>
      <w:r w:rsidRPr="007D5905">
        <w:rPr>
          <w:sz w:val="20"/>
          <w:szCs w:val="20"/>
        </w:rPr>
        <w:t>Rules and</w:t>
      </w:r>
      <w:r w:rsidRPr="007D5905">
        <w:rPr>
          <w:spacing w:val="-14"/>
          <w:sz w:val="20"/>
          <w:szCs w:val="20"/>
        </w:rPr>
        <w:t xml:space="preserve"> </w:t>
      </w:r>
      <w:r w:rsidRPr="007D5905">
        <w:rPr>
          <w:sz w:val="20"/>
          <w:szCs w:val="20"/>
        </w:rPr>
        <w:t>Regulations apply to</w:t>
      </w:r>
      <w:r w:rsidRPr="007D5905">
        <w:rPr>
          <w:spacing w:val="-2"/>
          <w:sz w:val="20"/>
          <w:szCs w:val="20"/>
        </w:rPr>
        <w:t xml:space="preserve"> </w:t>
      </w:r>
      <w:r w:rsidRPr="007D5905">
        <w:rPr>
          <w:sz w:val="20"/>
          <w:szCs w:val="20"/>
        </w:rPr>
        <w:t>all</w:t>
      </w:r>
      <w:r w:rsidRPr="007D5905">
        <w:rPr>
          <w:spacing w:val="-9"/>
          <w:sz w:val="20"/>
          <w:szCs w:val="20"/>
        </w:rPr>
        <w:t xml:space="preserve"> </w:t>
      </w:r>
      <w:r w:rsidRPr="007D5905">
        <w:rPr>
          <w:sz w:val="20"/>
          <w:szCs w:val="20"/>
        </w:rPr>
        <w:t>persons, firms, businesses, corporations, partnerships, and governmental entities, etc. using or intending to use</w:t>
      </w:r>
      <w:r w:rsidRPr="007D5905">
        <w:rPr>
          <w:spacing w:val="-6"/>
          <w:sz w:val="20"/>
          <w:szCs w:val="20"/>
        </w:rPr>
        <w:t xml:space="preserve"> </w:t>
      </w:r>
      <w:r w:rsidRPr="007D5905">
        <w:rPr>
          <w:sz w:val="20"/>
          <w:szCs w:val="20"/>
        </w:rPr>
        <w:t>water and/or sewer services provided or to be provided by the District.</w:t>
      </w:r>
    </w:p>
    <w:p w14:paraId="42616D72" w14:textId="77777777" w:rsidR="00E039DB" w:rsidRPr="007D5905" w:rsidRDefault="00E039DB" w:rsidP="00E039DB">
      <w:pPr>
        <w:pStyle w:val="BodyText"/>
        <w:numPr>
          <w:ilvl w:val="0"/>
          <w:numId w:val="3"/>
        </w:numPr>
        <w:spacing w:before="227" w:line="244" w:lineRule="auto"/>
        <w:ind w:right="133"/>
        <w:jc w:val="both"/>
        <w:rPr>
          <w:sz w:val="20"/>
          <w:szCs w:val="20"/>
        </w:rPr>
      </w:pPr>
      <w:r w:rsidRPr="007D5905">
        <w:rPr>
          <w:sz w:val="20"/>
          <w:szCs w:val="20"/>
        </w:rPr>
        <w:t>All persons,</w:t>
      </w:r>
      <w:r w:rsidRPr="007D5905">
        <w:rPr>
          <w:spacing w:val="19"/>
          <w:sz w:val="20"/>
          <w:szCs w:val="20"/>
        </w:rPr>
        <w:t xml:space="preserve"> </w:t>
      </w:r>
      <w:r w:rsidRPr="007D5905">
        <w:rPr>
          <w:sz w:val="20"/>
          <w:szCs w:val="20"/>
        </w:rPr>
        <w:t>firms,</w:t>
      </w:r>
      <w:r w:rsidRPr="007D5905">
        <w:rPr>
          <w:spacing w:val="19"/>
          <w:sz w:val="20"/>
          <w:szCs w:val="20"/>
        </w:rPr>
        <w:t xml:space="preserve"> </w:t>
      </w:r>
      <w:r w:rsidRPr="007D5905">
        <w:rPr>
          <w:sz w:val="20"/>
          <w:szCs w:val="20"/>
        </w:rPr>
        <w:t>corporations,</w:t>
      </w:r>
      <w:r w:rsidRPr="007D5905">
        <w:rPr>
          <w:spacing w:val="30"/>
          <w:sz w:val="20"/>
          <w:szCs w:val="20"/>
        </w:rPr>
        <w:t xml:space="preserve"> </w:t>
      </w:r>
      <w:r w:rsidRPr="007D5905">
        <w:rPr>
          <w:sz w:val="20"/>
          <w:szCs w:val="20"/>
        </w:rPr>
        <w:t>partnerships,</w:t>
      </w:r>
      <w:r w:rsidRPr="007D5905">
        <w:rPr>
          <w:spacing w:val="23"/>
          <w:sz w:val="20"/>
          <w:szCs w:val="20"/>
        </w:rPr>
        <w:t xml:space="preserve"> </w:t>
      </w:r>
      <w:r w:rsidRPr="007D5905">
        <w:rPr>
          <w:sz w:val="20"/>
          <w:szCs w:val="20"/>
        </w:rPr>
        <w:t>etc. desiring</w:t>
      </w:r>
      <w:r w:rsidRPr="007D5905">
        <w:rPr>
          <w:spacing w:val="22"/>
          <w:sz w:val="20"/>
          <w:szCs w:val="20"/>
        </w:rPr>
        <w:t xml:space="preserve"> </w:t>
      </w:r>
      <w:r w:rsidRPr="007D5905">
        <w:rPr>
          <w:sz w:val="20"/>
          <w:szCs w:val="20"/>
        </w:rPr>
        <w:t>to obtain</w:t>
      </w:r>
      <w:r w:rsidRPr="007D5905">
        <w:rPr>
          <w:spacing w:val="23"/>
          <w:sz w:val="20"/>
          <w:szCs w:val="20"/>
        </w:rPr>
        <w:t xml:space="preserve"> </w:t>
      </w:r>
      <w:r w:rsidRPr="007D5905">
        <w:rPr>
          <w:sz w:val="20"/>
          <w:szCs w:val="20"/>
        </w:rPr>
        <w:t>water and/or</w:t>
      </w:r>
      <w:r w:rsidRPr="007D5905">
        <w:rPr>
          <w:spacing w:val="23"/>
          <w:sz w:val="20"/>
          <w:szCs w:val="20"/>
        </w:rPr>
        <w:t xml:space="preserve"> </w:t>
      </w:r>
      <w:r w:rsidRPr="007D5905">
        <w:rPr>
          <w:sz w:val="20"/>
          <w:szCs w:val="20"/>
        </w:rPr>
        <w:t>sewer</w:t>
      </w:r>
      <w:r w:rsidRPr="007D5905">
        <w:rPr>
          <w:spacing w:val="21"/>
          <w:sz w:val="20"/>
          <w:szCs w:val="20"/>
        </w:rPr>
        <w:t xml:space="preserve"> </w:t>
      </w:r>
      <w:r w:rsidRPr="007D5905">
        <w:rPr>
          <w:sz w:val="20"/>
          <w:szCs w:val="20"/>
        </w:rPr>
        <w:t>services</w:t>
      </w:r>
      <w:r w:rsidRPr="007D5905">
        <w:rPr>
          <w:spacing w:val="24"/>
          <w:sz w:val="20"/>
          <w:szCs w:val="20"/>
        </w:rPr>
        <w:t xml:space="preserve"> </w:t>
      </w:r>
      <w:r w:rsidRPr="007D5905">
        <w:rPr>
          <w:sz w:val="20"/>
          <w:szCs w:val="20"/>
        </w:rPr>
        <w:t>from the District shall request such services. All</w:t>
      </w:r>
      <w:r w:rsidRPr="007D5905">
        <w:rPr>
          <w:spacing w:val="-4"/>
          <w:sz w:val="20"/>
          <w:szCs w:val="20"/>
        </w:rPr>
        <w:t xml:space="preserve"> </w:t>
      </w:r>
      <w:r w:rsidRPr="007D5905">
        <w:rPr>
          <w:sz w:val="20"/>
          <w:szCs w:val="20"/>
        </w:rPr>
        <w:t>applicants shall meet and follow all</w:t>
      </w:r>
      <w:r w:rsidRPr="007D5905">
        <w:rPr>
          <w:spacing w:val="-4"/>
          <w:sz w:val="20"/>
          <w:szCs w:val="20"/>
        </w:rPr>
        <w:t xml:space="preserve"> </w:t>
      </w:r>
      <w:r w:rsidRPr="007D5905">
        <w:rPr>
          <w:sz w:val="20"/>
          <w:szCs w:val="20"/>
        </w:rPr>
        <w:t>requirements set forth in these rules</w:t>
      </w:r>
      <w:r w:rsidRPr="007D5905">
        <w:rPr>
          <w:spacing w:val="-1"/>
          <w:sz w:val="20"/>
          <w:szCs w:val="20"/>
        </w:rPr>
        <w:t xml:space="preserve"> </w:t>
      </w:r>
      <w:r w:rsidRPr="007D5905">
        <w:rPr>
          <w:sz w:val="20"/>
          <w:szCs w:val="20"/>
        </w:rPr>
        <w:t>and</w:t>
      </w:r>
      <w:r w:rsidRPr="007D5905">
        <w:rPr>
          <w:spacing w:val="-1"/>
          <w:sz w:val="20"/>
          <w:szCs w:val="20"/>
        </w:rPr>
        <w:t xml:space="preserve"> </w:t>
      </w:r>
      <w:r w:rsidRPr="007D5905">
        <w:rPr>
          <w:sz w:val="20"/>
          <w:szCs w:val="20"/>
        </w:rPr>
        <w:t>regulations.</w:t>
      </w:r>
      <w:r w:rsidRPr="007D5905">
        <w:rPr>
          <w:spacing w:val="40"/>
          <w:sz w:val="20"/>
          <w:szCs w:val="20"/>
        </w:rPr>
        <w:t xml:space="preserve"> </w:t>
      </w:r>
      <w:r w:rsidRPr="007D5905">
        <w:rPr>
          <w:sz w:val="20"/>
          <w:szCs w:val="20"/>
        </w:rPr>
        <w:t>Failure</w:t>
      </w:r>
      <w:r w:rsidRPr="007D5905">
        <w:rPr>
          <w:spacing w:val="-2"/>
          <w:sz w:val="20"/>
          <w:szCs w:val="20"/>
        </w:rPr>
        <w:t xml:space="preserve"> </w:t>
      </w:r>
      <w:r w:rsidRPr="007D5905">
        <w:rPr>
          <w:sz w:val="20"/>
          <w:szCs w:val="20"/>
        </w:rPr>
        <w:t>to</w:t>
      </w:r>
      <w:r w:rsidRPr="007D5905">
        <w:rPr>
          <w:spacing w:val="-5"/>
          <w:sz w:val="20"/>
          <w:szCs w:val="20"/>
        </w:rPr>
        <w:t xml:space="preserve"> </w:t>
      </w:r>
      <w:r w:rsidRPr="007D5905">
        <w:rPr>
          <w:sz w:val="20"/>
          <w:szCs w:val="20"/>
        </w:rPr>
        <w:t>do</w:t>
      </w:r>
      <w:r w:rsidRPr="007D5905">
        <w:rPr>
          <w:spacing w:val="-4"/>
          <w:sz w:val="20"/>
          <w:szCs w:val="20"/>
        </w:rPr>
        <w:t xml:space="preserve"> </w:t>
      </w:r>
      <w:r w:rsidRPr="007D5905">
        <w:rPr>
          <w:sz w:val="20"/>
          <w:szCs w:val="20"/>
        </w:rPr>
        <w:t>so may result</w:t>
      </w:r>
      <w:r w:rsidRPr="007D5905">
        <w:rPr>
          <w:spacing w:val="-1"/>
          <w:sz w:val="20"/>
          <w:szCs w:val="20"/>
        </w:rPr>
        <w:t xml:space="preserve"> </w:t>
      </w:r>
      <w:r w:rsidRPr="007D5905">
        <w:rPr>
          <w:sz w:val="20"/>
          <w:szCs w:val="20"/>
        </w:rPr>
        <w:t>in</w:t>
      </w:r>
      <w:r w:rsidRPr="007D5905">
        <w:rPr>
          <w:spacing w:val="-7"/>
          <w:sz w:val="20"/>
          <w:szCs w:val="20"/>
        </w:rPr>
        <w:t xml:space="preserve"> </w:t>
      </w:r>
      <w:r w:rsidRPr="007D5905">
        <w:rPr>
          <w:sz w:val="20"/>
          <w:szCs w:val="20"/>
        </w:rPr>
        <w:t>disconnection of</w:t>
      </w:r>
      <w:r w:rsidRPr="007D5905">
        <w:rPr>
          <w:spacing w:val="-5"/>
          <w:sz w:val="20"/>
          <w:szCs w:val="20"/>
        </w:rPr>
        <w:t xml:space="preserve"> </w:t>
      </w:r>
      <w:r w:rsidRPr="007D5905">
        <w:rPr>
          <w:sz w:val="20"/>
          <w:szCs w:val="20"/>
        </w:rPr>
        <w:t>service or</w:t>
      </w:r>
      <w:r w:rsidRPr="007D5905">
        <w:rPr>
          <w:spacing w:val="-1"/>
          <w:sz w:val="20"/>
          <w:szCs w:val="20"/>
        </w:rPr>
        <w:t xml:space="preserve"> </w:t>
      </w:r>
      <w:r w:rsidRPr="007D5905">
        <w:rPr>
          <w:sz w:val="20"/>
          <w:szCs w:val="20"/>
        </w:rPr>
        <w:t>other</w:t>
      </w:r>
      <w:r w:rsidRPr="007D5905">
        <w:rPr>
          <w:spacing w:val="-4"/>
          <w:sz w:val="20"/>
          <w:szCs w:val="20"/>
        </w:rPr>
        <w:t xml:space="preserve"> </w:t>
      </w:r>
      <w:r w:rsidRPr="007D5905">
        <w:rPr>
          <w:sz w:val="20"/>
          <w:szCs w:val="20"/>
        </w:rPr>
        <w:t>penalties as defined herein.</w:t>
      </w:r>
    </w:p>
    <w:p w14:paraId="0B892F23" w14:textId="77777777" w:rsidR="00E039DB" w:rsidRPr="007D5905" w:rsidRDefault="00E039DB" w:rsidP="00E039DB">
      <w:pPr>
        <w:pStyle w:val="ListParagraph"/>
        <w:numPr>
          <w:ilvl w:val="0"/>
          <w:numId w:val="3"/>
        </w:numPr>
        <w:tabs>
          <w:tab w:val="left" w:pos="835"/>
        </w:tabs>
        <w:spacing w:before="213" w:line="244" w:lineRule="auto"/>
        <w:ind w:right="141"/>
        <w:contextualSpacing w:val="0"/>
        <w:jc w:val="both"/>
        <w:rPr>
          <w:b/>
          <w:sz w:val="20"/>
          <w:szCs w:val="20"/>
        </w:rPr>
      </w:pPr>
      <w:r w:rsidRPr="007D5905">
        <w:rPr>
          <w:sz w:val="20"/>
          <w:szCs w:val="20"/>
        </w:rPr>
        <w:t>All</w:t>
      </w:r>
      <w:r w:rsidRPr="007D5905">
        <w:rPr>
          <w:spacing w:val="-6"/>
          <w:sz w:val="20"/>
          <w:szCs w:val="20"/>
        </w:rPr>
        <w:t xml:space="preserve"> </w:t>
      </w:r>
      <w:r w:rsidRPr="007D5905">
        <w:rPr>
          <w:sz w:val="20"/>
          <w:szCs w:val="20"/>
        </w:rPr>
        <w:t>connections to</w:t>
      </w:r>
      <w:r w:rsidRPr="007D5905">
        <w:rPr>
          <w:spacing w:val="-1"/>
          <w:sz w:val="20"/>
          <w:szCs w:val="20"/>
        </w:rPr>
        <w:t xml:space="preserve"> </w:t>
      </w:r>
      <w:r w:rsidRPr="007D5905">
        <w:rPr>
          <w:sz w:val="20"/>
          <w:szCs w:val="20"/>
        </w:rPr>
        <w:t>District's water and/or sewer systems shall</w:t>
      </w:r>
      <w:r w:rsidRPr="007D5905">
        <w:rPr>
          <w:spacing w:val="-2"/>
          <w:sz w:val="20"/>
          <w:szCs w:val="20"/>
        </w:rPr>
        <w:t xml:space="preserve"> </w:t>
      </w:r>
      <w:r w:rsidRPr="007D5905">
        <w:rPr>
          <w:sz w:val="20"/>
          <w:szCs w:val="20"/>
        </w:rPr>
        <w:t>be</w:t>
      </w:r>
      <w:r w:rsidRPr="007D5905">
        <w:rPr>
          <w:spacing w:val="-7"/>
          <w:sz w:val="20"/>
          <w:szCs w:val="20"/>
        </w:rPr>
        <w:t xml:space="preserve"> </w:t>
      </w:r>
      <w:r w:rsidRPr="007D5905">
        <w:rPr>
          <w:sz w:val="20"/>
          <w:szCs w:val="20"/>
        </w:rPr>
        <w:t>requested in</w:t>
      </w:r>
      <w:r w:rsidRPr="007D5905">
        <w:rPr>
          <w:spacing w:val="-2"/>
          <w:sz w:val="20"/>
          <w:szCs w:val="20"/>
        </w:rPr>
        <w:t xml:space="preserve"> </w:t>
      </w:r>
      <w:r w:rsidRPr="007D5905">
        <w:rPr>
          <w:sz w:val="20"/>
          <w:szCs w:val="20"/>
        </w:rPr>
        <w:t>advance, connection fees paid in</w:t>
      </w:r>
      <w:r w:rsidRPr="007D5905">
        <w:rPr>
          <w:spacing w:val="-3"/>
          <w:sz w:val="20"/>
          <w:szCs w:val="20"/>
        </w:rPr>
        <w:t xml:space="preserve"> </w:t>
      </w:r>
      <w:r w:rsidRPr="007D5905">
        <w:rPr>
          <w:sz w:val="20"/>
          <w:szCs w:val="20"/>
        </w:rPr>
        <w:t>full, be</w:t>
      </w:r>
      <w:r w:rsidRPr="007D5905">
        <w:rPr>
          <w:spacing w:val="-7"/>
          <w:sz w:val="20"/>
          <w:szCs w:val="20"/>
        </w:rPr>
        <w:t xml:space="preserve"> </w:t>
      </w:r>
      <w:r w:rsidRPr="007D5905">
        <w:rPr>
          <w:sz w:val="20"/>
          <w:szCs w:val="20"/>
        </w:rPr>
        <w:t>properly installed and water services properly metered prior to the turn on of service.</w:t>
      </w:r>
    </w:p>
    <w:p w14:paraId="5BCEDA01" w14:textId="77777777" w:rsidR="00E039DB" w:rsidRPr="007D5905" w:rsidRDefault="00E039DB" w:rsidP="00E039DB">
      <w:pPr>
        <w:pStyle w:val="ListParagraph"/>
        <w:tabs>
          <w:tab w:val="left" w:pos="835"/>
        </w:tabs>
        <w:spacing w:line="244" w:lineRule="auto"/>
        <w:ind w:right="146"/>
        <w:contextualSpacing w:val="0"/>
        <w:jc w:val="both"/>
        <w:rPr>
          <w:b/>
          <w:sz w:val="20"/>
          <w:szCs w:val="20"/>
        </w:rPr>
      </w:pPr>
      <w:bookmarkStart w:id="0" w:name="_Hlk189471629"/>
    </w:p>
    <w:p w14:paraId="596C9FDD" w14:textId="1A3E1C42" w:rsidR="00E039DB" w:rsidRPr="007D5905" w:rsidRDefault="00E039DB" w:rsidP="00E039DB">
      <w:pPr>
        <w:pStyle w:val="ListParagraph"/>
        <w:numPr>
          <w:ilvl w:val="0"/>
          <w:numId w:val="3"/>
        </w:numPr>
        <w:tabs>
          <w:tab w:val="left" w:pos="835"/>
        </w:tabs>
        <w:spacing w:line="244" w:lineRule="auto"/>
        <w:ind w:right="146"/>
        <w:contextualSpacing w:val="0"/>
        <w:jc w:val="both"/>
        <w:rPr>
          <w:b/>
          <w:sz w:val="20"/>
          <w:szCs w:val="20"/>
        </w:rPr>
      </w:pPr>
      <w:r w:rsidRPr="007D5905">
        <w:rPr>
          <w:sz w:val="20"/>
          <w:szCs w:val="20"/>
        </w:rPr>
        <w:t>The water and sewer services made available under these rules are for the sole use of the person, persons</w:t>
      </w:r>
      <w:r w:rsidRPr="007D5905">
        <w:rPr>
          <w:spacing w:val="-8"/>
          <w:sz w:val="20"/>
          <w:szCs w:val="20"/>
        </w:rPr>
        <w:t xml:space="preserve"> </w:t>
      </w:r>
      <w:r w:rsidRPr="007D5905">
        <w:rPr>
          <w:sz w:val="20"/>
          <w:szCs w:val="20"/>
        </w:rPr>
        <w:t>and</w:t>
      </w:r>
      <w:r w:rsidRPr="007D5905">
        <w:rPr>
          <w:spacing w:val="-10"/>
          <w:sz w:val="20"/>
          <w:szCs w:val="20"/>
        </w:rPr>
        <w:t xml:space="preserve"> </w:t>
      </w:r>
      <w:r w:rsidRPr="007D5905">
        <w:rPr>
          <w:sz w:val="20"/>
          <w:szCs w:val="20"/>
        </w:rPr>
        <w:t>customer at</w:t>
      </w:r>
      <w:r w:rsidRPr="007D5905">
        <w:rPr>
          <w:spacing w:val="-13"/>
          <w:sz w:val="20"/>
          <w:szCs w:val="20"/>
        </w:rPr>
        <w:t xml:space="preserve"> </w:t>
      </w:r>
      <w:r w:rsidRPr="007D5905">
        <w:rPr>
          <w:sz w:val="20"/>
          <w:szCs w:val="20"/>
        </w:rPr>
        <w:t>his/her</w:t>
      </w:r>
      <w:r w:rsidRPr="007D5905">
        <w:rPr>
          <w:spacing w:val="-6"/>
          <w:sz w:val="20"/>
          <w:szCs w:val="20"/>
        </w:rPr>
        <w:t xml:space="preserve"> </w:t>
      </w:r>
      <w:r w:rsidRPr="007D5905">
        <w:rPr>
          <w:sz w:val="20"/>
          <w:szCs w:val="20"/>
        </w:rPr>
        <w:t>premise(s) and</w:t>
      </w:r>
      <w:r w:rsidRPr="007D5905">
        <w:rPr>
          <w:spacing w:val="-15"/>
          <w:sz w:val="20"/>
          <w:szCs w:val="20"/>
        </w:rPr>
        <w:t xml:space="preserve"> </w:t>
      </w:r>
      <w:r w:rsidRPr="007D5905">
        <w:rPr>
          <w:sz w:val="20"/>
          <w:szCs w:val="20"/>
        </w:rPr>
        <w:t>he/she</w:t>
      </w:r>
      <w:r w:rsidRPr="007D5905">
        <w:rPr>
          <w:spacing w:val="-3"/>
          <w:sz w:val="20"/>
          <w:szCs w:val="20"/>
        </w:rPr>
        <w:t xml:space="preserve"> </w:t>
      </w:r>
      <w:r w:rsidRPr="007D5905">
        <w:rPr>
          <w:sz w:val="20"/>
          <w:szCs w:val="20"/>
        </w:rPr>
        <w:t>shall</w:t>
      </w:r>
      <w:r w:rsidRPr="007D5905">
        <w:rPr>
          <w:spacing w:val="-15"/>
          <w:sz w:val="20"/>
          <w:szCs w:val="20"/>
        </w:rPr>
        <w:t xml:space="preserve"> </w:t>
      </w:r>
      <w:r w:rsidRPr="007D5905">
        <w:rPr>
          <w:sz w:val="20"/>
          <w:szCs w:val="20"/>
        </w:rPr>
        <w:t>not</w:t>
      </w:r>
      <w:r w:rsidRPr="007D5905">
        <w:rPr>
          <w:spacing w:val="-9"/>
          <w:sz w:val="20"/>
          <w:szCs w:val="20"/>
        </w:rPr>
        <w:t xml:space="preserve"> </w:t>
      </w:r>
      <w:r w:rsidRPr="007D5905">
        <w:rPr>
          <w:sz w:val="20"/>
          <w:szCs w:val="20"/>
        </w:rPr>
        <w:t>resell</w:t>
      </w:r>
      <w:r w:rsidRPr="007D5905">
        <w:rPr>
          <w:spacing w:val="-11"/>
          <w:sz w:val="20"/>
          <w:szCs w:val="20"/>
        </w:rPr>
        <w:t xml:space="preserve"> </w:t>
      </w:r>
      <w:r w:rsidRPr="007D5905">
        <w:rPr>
          <w:sz w:val="20"/>
          <w:szCs w:val="20"/>
        </w:rPr>
        <w:t>in</w:t>
      </w:r>
      <w:r w:rsidRPr="007D5905">
        <w:rPr>
          <w:spacing w:val="-15"/>
          <w:sz w:val="20"/>
          <w:szCs w:val="20"/>
        </w:rPr>
        <w:t xml:space="preserve"> </w:t>
      </w:r>
      <w:r w:rsidRPr="007D5905">
        <w:rPr>
          <w:sz w:val="20"/>
          <w:szCs w:val="20"/>
        </w:rPr>
        <w:t>any</w:t>
      </w:r>
      <w:r w:rsidRPr="007D5905">
        <w:rPr>
          <w:spacing w:val="-10"/>
          <w:sz w:val="20"/>
          <w:szCs w:val="20"/>
        </w:rPr>
        <w:t xml:space="preserve"> </w:t>
      </w:r>
      <w:r w:rsidRPr="007D5905">
        <w:rPr>
          <w:sz w:val="20"/>
          <w:szCs w:val="20"/>
        </w:rPr>
        <w:t>manner any</w:t>
      </w:r>
      <w:r w:rsidRPr="007D5905">
        <w:rPr>
          <w:spacing w:val="-5"/>
          <w:sz w:val="20"/>
          <w:szCs w:val="20"/>
        </w:rPr>
        <w:t xml:space="preserve"> </w:t>
      </w:r>
      <w:r w:rsidRPr="007D5905">
        <w:rPr>
          <w:sz w:val="20"/>
          <w:szCs w:val="20"/>
        </w:rPr>
        <w:t>water</w:t>
      </w:r>
      <w:r w:rsidRPr="007D5905">
        <w:rPr>
          <w:spacing w:val="-3"/>
          <w:sz w:val="20"/>
          <w:szCs w:val="20"/>
        </w:rPr>
        <w:t xml:space="preserve"> </w:t>
      </w:r>
      <w:r w:rsidRPr="007D5905">
        <w:rPr>
          <w:sz w:val="20"/>
          <w:szCs w:val="20"/>
        </w:rPr>
        <w:t>or</w:t>
      </w:r>
      <w:r w:rsidRPr="007D5905">
        <w:rPr>
          <w:spacing w:val="-7"/>
          <w:sz w:val="20"/>
          <w:szCs w:val="20"/>
        </w:rPr>
        <w:t xml:space="preserve"> </w:t>
      </w:r>
      <w:r w:rsidRPr="007D5905">
        <w:rPr>
          <w:sz w:val="20"/>
          <w:szCs w:val="20"/>
        </w:rPr>
        <w:t>sewer service without the specific written consent and permission of the District.</w:t>
      </w:r>
    </w:p>
    <w:bookmarkEnd w:id="0"/>
    <w:p w14:paraId="51CF280A" w14:textId="77777777" w:rsidR="00E039DB" w:rsidRPr="007D5905" w:rsidRDefault="00E039DB" w:rsidP="00E039DB">
      <w:pPr>
        <w:pStyle w:val="ListParagraph"/>
        <w:numPr>
          <w:ilvl w:val="0"/>
          <w:numId w:val="3"/>
        </w:numPr>
        <w:tabs>
          <w:tab w:val="left" w:pos="835"/>
          <w:tab w:val="left" w:pos="838"/>
        </w:tabs>
        <w:spacing w:before="196" w:line="242" w:lineRule="auto"/>
        <w:ind w:right="129"/>
        <w:contextualSpacing w:val="0"/>
        <w:jc w:val="both"/>
        <w:rPr>
          <w:b/>
          <w:sz w:val="20"/>
          <w:szCs w:val="20"/>
        </w:rPr>
      </w:pPr>
      <w:r w:rsidRPr="007D5905">
        <w:rPr>
          <w:sz w:val="20"/>
          <w:szCs w:val="20"/>
        </w:rPr>
        <w:t>Water and/or sewer service is for the sole use service described above and prohibits any extension of pipes,</w:t>
      </w:r>
      <w:r w:rsidRPr="007D5905">
        <w:rPr>
          <w:spacing w:val="-15"/>
          <w:sz w:val="20"/>
          <w:szCs w:val="20"/>
        </w:rPr>
        <w:t xml:space="preserve"> </w:t>
      </w:r>
      <w:r w:rsidRPr="007D5905">
        <w:rPr>
          <w:sz w:val="20"/>
          <w:szCs w:val="20"/>
        </w:rPr>
        <w:t>hoses,</w:t>
      </w:r>
      <w:r w:rsidRPr="007D5905">
        <w:rPr>
          <w:spacing w:val="-9"/>
          <w:sz w:val="20"/>
          <w:szCs w:val="20"/>
        </w:rPr>
        <w:t xml:space="preserve"> </w:t>
      </w:r>
      <w:r w:rsidRPr="007D5905">
        <w:rPr>
          <w:sz w:val="20"/>
          <w:szCs w:val="20"/>
        </w:rPr>
        <w:t>etc.</w:t>
      </w:r>
      <w:r w:rsidRPr="007D5905">
        <w:rPr>
          <w:spacing w:val="-15"/>
          <w:sz w:val="20"/>
          <w:szCs w:val="20"/>
        </w:rPr>
        <w:t xml:space="preserve"> </w:t>
      </w:r>
      <w:r w:rsidRPr="007D5905">
        <w:rPr>
          <w:sz w:val="20"/>
          <w:szCs w:val="20"/>
        </w:rPr>
        <w:t>to</w:t>
      </w:r>
      <w:r w:rsidRPr="007D5905">
        <w:rPr>
          <w:spacing w:val="-15"/>
          <w:sz w:val="20"/>
          <w:szCs w:val="20"/>
        </w:rPr>
        <w:t xml:space="preserve"> </w:t>
      </w:r>
      <w:r w:rsidRPr="007D5905">
        <w:rPr>
          <w:sz w:val="20"/>
          <w:szCs w:val="20"/>
        </w:rPr>
        <w:t>transfer</w:t>
      </w:r>
      <w:r w:rsidRPr="007D5905">
        <w:rPr>
          <w:spacing w:val="-6"/>
          <w:sz w:val="20"/>
          <w:szCs w:val="20"/>
        </w:rPr>
        <w:t xml:space="preserve"> </w:t>
      </w:r>
      <w:r w:rsidRPr="007D5905">
        <w:rPr>
          <w:sz w:val="20"/>
          <w:szCs w:val="20"/>
        </w:rPr>
        <w:t>water</w:t>
      </w:r>
      <w:r w:rsidRPr="007D5905">
        <w:rPr>
          <w:spacing w:val="-11"/>
          <w:sz w:val="20"/>
          <w:szCs w:val="20"/>
        </w:rPr>
        <w:t xml:space="preserve"> </w:t>
      </w:r>
      <w:r w:rsidRPr="007D5905">
        <w:rPr>
          <w:sz w:val="20"/>
          <w:szCs w:val="20"/>
        </w:rPr>
        <w:t>and/or</w:t>
      </w:r>
      <w:r w:rsidRPr="007D5905">
        <w:rPr>
          <w:spacing w:val="-7"/>
          <w:sz w:val="20"/>
          <w:szCs w:val="20"/>
        </w:rPr>
        <w:t xml:space="preserve"> </w:t>
      </w:r>
      <w:r w:rsidRPr="007D5905">
        <w:rPr>
          <w:sz w:val="20"/>
          <w:szCs w:val="20"/>
        </w:rPr>
        <w:t>sewer</w:t>
      </w:r>
      <w:r w:rsidRPr="007D5905">
        <w:rPr>
          <w:spacing w:val="-10"/>
          <w:sz w:val="20"/>
          <w:szCs w:val="20"/>
        </w:rPr>
        <w:t xml:space="preserve"> </w:t>
      </w:r>
      <w:r w:rsidRPr="007D5905">
        <w:rPr>
          <w:sz w:val="20"/>
          <w:szCs w:val="20"/>
        </w:rPr>
        <w:t>services</w:t>
      </w:r>
      <w:r w:rsidRPr="007D5905">
        <w:rPr>
          <w:spacing w:val="-5"/>
          <w:sz w:val="20"/>
          <w:szCs w:val="20"/>
        </w:rPr>
        <w:t xml:space="preserve"> </w:t>
      </w:r>
      <w:r w:rsidRPr="007D5905">
        <w:rPr>
          <w:sz w:val="20"/>
          <w:szCs w:val="20"/>
        </w:rPr>
        <w:t>from</w:t>
      </w:r>
      <w:r w:rsidRPr="007D5905">
        <w:rPr>
          <w:spacing w:val="-13"/>
          <w:sz w:val="20"/>
          <w:szCs w:val="20"/>
        </w:rPr>
        <w:t xml:space="preserve"> </w:t>
      </w:r>
      <w:r w:rsidRPr="007D5905">
        <w:rPr>
          <w:sz w:val="20"/>
          <w:szCs w:val="20"/>
        </w:rPr>
        <w:t>one</w:t>
      </w:r>
      <w:r w:rsidRPr="007D5905">
        <w:rPr>
          <w:spacing w:val="-15"/>
          <w:sz w:val="20"/>
          <w:szCs w:val="20"/>
        </w:rPr>
        <w:t xml:space="preserve"> </w:t>
      </w:r>
      <w:r w:rsidRPr="007D5905">
        <w:rPr>
          <w:sz w:val="20"/>
          <w:szCs w:val="20"/>
        </w:rPr>
        <w:t>property to</w:t>
      </w:r>
      <w:r w:rsidRPr="007D5905">
        <w:rPr>
          <w:spacing w:val="-14"/>
          <w:sz w:val="20"/>
          <w:szCs w:val="20"/>
        </w:rPr>
        <w:t xml:space="preserve"> </w:t>
      </w:r>
      <w:r w:rsidRPr="007D5905">
        <w:rPr>
          <w:sz w:val="20"/>
          <w:szCs w:val="20"/>
        </w:rPr>
        <w:t>any</w:t>
      </w:r>
      <w:r w:rsidRPr="007D5905">
        <w:rPr>
          <w:spacing w:val="-12"/>
          <w:sz w:val="20"/>
          <w:szCs w:val="20"/>
        </w:rPr>
        <w:t xml:space="preserve"> </w:t>
      </w:r>
      <w:r w:rsidRPr="007D5905">
        <w:rPr>
          <w:sz w:val="20"/>
          <w:szCs w:val="20"/>
        </w:rPr>
        <w:t>other</w:t>
      </w:r>
      <w:r w:rsidRPr="007D5905">
        <w:rPr>
          <w:spacing w:val="-13"/>
          <w:sz w:val="20"/>
          <w:szCs w:val="20"/>
        </w:rPr>
        <w:t xml:space="preserve"> </w:t>
      </w:r>
      <w:r w:rsidRPr="007D5905">
        <w:rPr>
          <w:sz w:val="20"/>
          <w:szCs w:val="20"/>
        </w:rPr>
        <w:t>property,</w:t>
      </w:r>
      <w:r w:rsidRPr="007D5905">
        <w:rPr>
          <w:spacing w:val="-10"/>
          <w:sz w:val="20"/>
          <w:szCs w:val="20"/>
        </w:rPr>
        <w:t xml:space="preserve"> </w:t>
      </w:r>
      <w:r w:rsidRPr="007D5905">
        <w:rPr>
          <w:sz w:val="20"/>
          <w:szCs w:val="20"/>
        </w:rPr>
        <w:t>person, persons, or</w:t>
      </w:r>
      <w:r w:rsidRPr="007D5905">
        <w:rPr>
          <w:spacing w:val="-4"/>
          <w:sz w:val="20"/>
          <w:szCs w:val="20"/>
        </w:rPr>
        <w:t xml:space="preserve"> </w:t>
      </w:r>
      <w:r w:rsidRPr="007D5905">
        <w:rPr>
          <w:sz w:val="20"/>
          <w:szCs w:val="20"/>
        </w:rPr>
        <w:t>customer and</w:t>
      </w:r>
      <w:r w:rsidRPr="007D5905">
        <w:rPr>
          <w:spacing w:val="-3"/>
          <w:sz w:val="20"/>
          <w:szCs w:val="20"/>
        </w:rPr>
        <w:t xml:space="preserve"> </w:t>
      </w:r>
      <w:r w:rsidRPr="007D5905">
        <w:rPr>
          <w:sz w:val="20"/>
          <w:szCs w:val="20"/>
        </w:rPr>
        <w:t>prohibits a.</w:t>
      </w:r>
      <w:r w:rsidRPr="007D5905">
        <w:rPr>
          <w:spacing w:val="-11"/>
          <w:sz w:val="20"/>
          <w:szCs w:val="20"/>
        </w:rPr>
        <w:t xml:space="preserve"> </w:t>
      </w:r>
      <w:r w:rsidRPr="007D5905">
        <w:rPr>
          <w:sz w:val="20"/>
          <w:szCs w:val="20"/>
        </w:rPr>
        <w:t>person, persons, customer from</w:t>
      </w:r>
      <w:r w:rsidRPr="007D5905">
        <w:rPr>
          <w:spacing w:val="-7"/>
          <w:sz w:val="20"/>
          <w:szCs w:val="20"/>
        </w:rPr>
        <w:t xml:space="preserve"> </w:t>
      </w:r>
      <w:r w:rsidRPr="007D5905">
        <w:rPr>
          <w:sz w:val="20"/>
          <w:szCs w:val="20"/>
        </w:rPr>
        <w:t>sharing, reselling, submetering to another person, persons, or customer.</w:t>
      </w:r>
      <w:r w:rsidRPr="007D5905">
        <w:rPr>
          <w:spacing w:val="40"/>
          <w:sz w:val="20"/>
          <w:szCs w:val="20"/>
        </w:rPr>
        <w:t xml:space="preserve"> </w:t>
      </w:r>
      <w:r w:rsidRPr="007D5905">
        <w:rPr>
          <w:sz w:val="20"/>
          <w:szCs w:val="20"/>
        </w:rPr>
        <w:t>No more than one premise shall be served by a service connection unless express written permission is given by the District on an individual basis. A farm containing a residence and outbuildings for use in farming operations shall be considered as one residence and that customer may use</w:t>
      </w:r>
      <w:r w:rsidRPr="007D5905">
        <w:rPr>
          <w:spacing w:val="-5"/>
          <w:sz w:val="20"/>
          <w:szCs w:val="20"/>
        </w:rPr>
        <w:t xml:space="preserve"> </w:t>
      </w:r>
      <w:r w:rsidRPr="007D5905">
        <w:rPr>
          <w:sz w:val="20"/>
          <w:szCs w:val="20"/>
        </w:rPr>
        <w:t>water and/or sewer service from a single</w:t>
      </w:r>
      <w:r w:rsidRPr="007D5905">
        <w:rPr>
          <w:spacing w:val="-2"/>
          <w:sz w:val="20"/>
          <w:szCs w:val="20"/>
        </w:rPr>
        <w:t xml:space="preserve"> </w:t>
      </w:r>
      <w:r w:rsidRPr="007D5905">
        <w:rPr>
          <w:sz w:val="20"/>
          <w:szCs w:val="20"/>
        </w:rPr>
        <w:t>connection/meter</w:t>
      </w:r>
      <w:r w:rsidRPr="007D5905">
        <w:rPr>
          <w:spacing w:val="-1"/>
          <w:sz w:val="20"/>
          <w:szCs w:val="20"/>
        </w:rPr>
        <w:t xml:space="preserve"> </w:t>
      </w:r>
      <w:r w:rsidRPr="007D5905">
        <w:rPr>
          <w:sz w:val="20"/>
          <w:szCs w:val="20"/>
        </w:rPr>
        <w:t>for all such buildings. Farms containing more than one residence require that each residence be connected and metered separately.</w:t>
      </w:r>
    </w:p>
    <w:p w14:paraId="752F4A41" w14:textId="77777777" w:rsidR="00E039DB" w:rsidRPr="007D5905" w:rsidRDefault="00E039DB" w:rsidP="00E039DB">
      <w:pPr>
        <w:pStyle w:val="ListParagraph"/>
        <w:numPr>
          <w:ilvl w:val="0"/>
          <w:numId w:val="3"/>
        </w:numPr>
        <w:tabs>
          <w:tab w:val="left" w:pos="834"/>
          <w:tab w:val="left" w:pos="840"/>
        </w:tabs>
        <w:spacing w:before="225" w:line="242" w:lineRule="auto"/>
        <w:ind w:right="133"/>
        <w:contextualSpacing w:val="0"/>
        <w:jc w:val="both"/>
        <w:rPr>
          <w:sz w:val="20"/>
          <w:szCs w:val="20"/>
        </w:rPr>
      </w:pPr>
      <w:r w:rsidRPr="007D5905">
        <w:rPr>
          <w:sz w:val="20"/>
          <w:szCs w:val="20"/>
        </w:rPr>
        <w:t>The District has the right to inspect meters, pumps, backflow prevention devices and all other water fixtures, lines,</w:t>
      </w:r>
      <w:r w:rsidRPr="007D5905">
        <w:rPr>
          <w:spacing w:val="-2"/>
          <w:sz w:val="20"/>
          <w:szCs w:val="20"/>
        </w:rPr>
        <w:t xml:space="preserve"> </w:t>
      </w:r>
      <w:r w:rsidRPr="007D5905">
        <w:rPr>
          <w:sz w:val="20"/>
          <w:szCs w:val="20"/>
        </w:rPr>
        <w:t>and</w:t>
      </w:r>
      <w:r w:rsidRPr="007D5905">
        <w:rPr>
          <w:spacing w:val="-10"/>
          <w:sz w:val="20"/>
          <w:szCs w:val="20"/>
        </w:rPr>
        <w:t xml:space="preserve"> </w:t>
      </w:r>
      <w:r w:rsidRPr="007D5905">
        <w:rPr>
          <w:sz w:val="20"/>
          <w:szCs w:val="20"/>
        </w:rPr>
        <w:t>appliances as</w:t>
      </w:r>
      <w:r w:rsidRPr="007D5905">
        <w:rPr>
          <w:spacing w:val="-14"/>
          <w:sz w:val="20"/>
          <w:szCs w:val="20"/>
        </w:rPr>
        <w:t xml:space="preserve"> </w:t>
      </w:r>
      <w:r w:rsidRPr="007D5905">
        <w:rPr>
          <w:sz w:val="20"/>
          <w:szCs w:val="20"/>
        </w:rPr>
        <w:t>well</w:t>
      </w:r>
      <w:r w:rsidRPr="007D5905">
        <w:rPr>
          <w:spacing w:val="-10"/>
          <w:sz w:val="20"/>
          <w:szCs w:val="20"/>
        </w:rPr>
        <w:t xml:space="preserve"> </w:t>
      </w:r>
      <w:r w:rsidRPr="007D5905">
        <w:rPr>
          <w:sz w:val="20"/>
          <w:szCs w:val="20"/>
        </w:rPr>
        <w:t>as</w:t>
      </w:r>
      <w:r w:rsidRPr="007D5905">
        <w:rPr>
          <w:spacing w:val="-14"/>
          <w:sz w:val="20"/>
          <w:szCs w:val="20"/>
        </w:rPr>
        <w:t xml:space="preserve"> </w:t>
      </w:r>
      <w:r w:rsidRPr="007D5905">
        <w:rPr>
          <w:sz w:val="20"/>
          <w:szCs w:val="20"/>
        </w:rPr>
        <w:t>all</w:t>
      </w:r>
      <w:r w:rsidRPr="007D5905">
        <w:rPr>
          <w:spacing w:val="-12"/>
          <w:sz w:val="20"/>
          <w:szCs w:val="20"/>
        </w:rPr>
        <w:t xml:space="preserve"> </w:t>
      </w:r>
      <w:r w:rsidRPr="007D5905">
        <w:rPr>
          <w:sz w:val="20"/>
          <w:szCs w:val="20"/>
        </w:rPr>
        <w:t>sewer</w:t>
      </w:r>
      <w:r w:rsidRPr="007D5905">
        <w:rPr>
          <w:spacing w:val="-2"/>
          <w:sz w:val="20"/>
          <w:szCs w:val="20"/>
        </w:rPr>
        <w:t xml:space="preserve"> </w:t>
      </w:r>
      <w:r w:rsidRPr="007D5905">
        <w:rPr>
          <w:sz w:val="20"/>
          <w:szCs w:val="20"/>
        </w:rPr>
        <w:t>appurtenances for</w:t>
      </w:r>
      <w:r w:rsidRPr="007D5905">
        <w:rPr>
          <w:spacing w:val="-10"/>
          <w:sz w:val="20"/>
          <w:szCs w:val="20"/>
        </w:rPr>
        <w:t xml:space="preserve"> </w:t>
      </w:r>
      <w:r w:rsidRPr="007D5905">
        <w:rPr>
          <w:sz w:val="20"/>
          <w:szCs w:val="20"/>
        </w:rPr>
        <w:t>the</w:t>
      </w:r>
      <w:r w:rsidRPr="007D5905">
        <w:rPr>
          <w:spacing w:val="-11"/>
          <w:sz w:val="20"/>
          <w:szCs w:val="20"/>
        </w:rPr>
        <w:t xml:space="preserve"> </w:t>
      </w:r>
      <w:r w:rsidRPr="007D5905">
        <w:rPr>
          <w:sz w:val="20"/>
          <w:szCs w:val="20"/>
        </w:rPr>
        <w:t>use</w:t>
      </w:r>
      <w:r w:rsidRPr="007D5905">
        <w:rPr>
          <w:spacing w:val="-9"/>
          <w:sz w:val="20"/>
          <w:szCs w:val="20"/>
        </w:rPr>
        <w:t xml:space="preserve"> </w:t>
      </w:r>
      <w:r w:rsidRPr="007D5905">
        <w:rPr>
          <w:sz w:val="20"/>
          <w:szCs w:val="20"/>
        </w:rPr>
        <w:t>of</w:t>
      </w:r>
      <w:r w:rsidRPr="007D5905">
        <w:rPr>
          <w:spacing w:val="-13"/>
          <w:sz w:val="20"/>
          <w:szCs w:val="20"/>
        </w:rPr>
        <w:t xml:space="preserve"> </w:t>
      </w:r>
      <w:r w:rsidRPr="007D5905">
        <w:rPr>
          <w:sz w:val="20"/>
          <w:szCs w:val="20"/>
        </w:rPr>
        <w:t>water</w:t>
      </w:r>
      <w:r w:rsidRPr="007D5905">
        <w:rPr>
          <w:spacing w:val="-3"/>
          <w:sz w:val="20"/>
          <w:szCs w:val="20"/>
        </w:rPr>
        <w:t xml:space="preserve"> </w:t>
      </w:r>
      <w:r w:rsidRPr="007D5905">
        <w:rPr>
          <w:sz w:val="20"/>
          <w:szCs w:val="20"/>
        </w:rPr>
        <w:t>or</w:t>
      </w:r>
      <w:r w:rsidRPr="007D5905">
        <w:rPr>
          <w:spacing w:val="-7"/>
          <w:sz w:val="20"/>
          <w:szCs w:val="20"/>
        </w:rPr>
        <w:t xml:space="preserve"> </w:t>
      </w:r>
      <w:r w:rsidRPr="007D5905">
        <w:rPr>
          <w:sz w:val="20"/>
          <w:szCs w:val="20"/>
        </w:rPr>
        <w:t>sewer</w:t>
      </w:r>
      <w:r w:rsidRPr="007D5905">
        <w:rPr>
          <w:spacing w:val="-8"/>
          <w:sz w:val="20"/>
          <w:szCs w:val="20"/>
        </w:rPr>
        <w:t xml:space="preserve"> </w:t>
      </w:r>
      <w:r w:rsidRPr="007D5905">
        <w:rPr>
          <w:sz w:val="20"/>
          <w:szCs w:val="20"/>
        </w:rPr>
        <w:t>whenever deemed necessary by the District for the purpose of regulating such use, keeping accurate account, preventing waste, leakage or other violations</w:t>
      </w:r>
      <w:r w:rsidRPr="007D5905">
        <w:rPr>
          <w:spacing w:val="25"/>
          <w:sz w:val="20"/>
          <w:szCs w:val="20"/>
        </w:rPr>
        <w:t xml:space="preserve"> </w:t>
      </w:r>
      <w:r w:rsidRPr="007D5905">
        <w:rPr>
          <w:sz w:val="20"/>
          <w:szCs w:val="20"/>
        </w:rPr>
        <w:t>of these rules and regulations.</w:t>
      </w:r>
      <w:r w:rsidRPr="007D5905">
        <w:rPr>
          <w:spacing w:val="80"/>
          <w:sz w:val="20"/>
          <w:szCs w:val="20"/>
        </w:rPr>
        <w:t xml:space="preserve"> </w:t>
      </w:r>
      <w:r w:rsidRPr="007D5905">
        <w:rPr>
          <w:sz w:val="20"/>
          <w:szCs w:val="20"/>
        </w:rPr>
        <w:t>For such purpose it shall be the duty of the water customer to allow District access to their premises at reasonable times and intervals;</w:t>
      </w:r>
      <w:r w:rsidRPr="007D5905">
        <w:rPr>
          <w:spacing w:val="-15"/>
          <w:sz w:val="20"/>
          <w:szCs w:val="20"/>
        </w:rPr>
        <w:t xml:space="preserve"> </w:t>
      </w:r>
      <w:r w:rsidRPr="007D5905">
        <w:rPr>
          <w:sz w:val="20"/>
          <w:szCs w:val="20"/>
        </w:rPr>
        <w:t>should</w:t>
      </w:r>
      <w:r w:rsidRPr="007D5905">
        <w:rPr>
          <w:spacing w:val="-6"/>
          <w:sz w:val="20"/>
          <w:szCs w:val="20"/>
        </w:rPr>
        <w:t xml:space="preserve"> </w:t>
      </w:r>
      <w:r w:rsidRPr="007D5905">
        <w:rPr>
          <w:sz w:val="20"/>
          <w:szCs w:val="20"/>
        </w:rPr>
        <w:t>any</w:t>
      </w:r>
      <w:r w:rsidRPr="007D5905">
        <w:rPr>
          <w:spacing w:val="-11"/>
          <w:sz w:val="20"/>
          <w:szCs w:val="20"/>
        </w:rPr>
        <w:t xml:space="preserve"> </w:t>
      </w:r>
      <w:r w:rsidRPr="007D5905">
        <w:rPr>
          <w:sz w:val="20"/>
          <w:szCs w:val="20"/>
        </w:rPr>
        <w:t>person,</w:t>
      </w:r>
      <w:r w:rsidRPr="007D5905">
        <w:rPr>
          <w:spacing w:val="-2"/>
          <w:sz w:val="20"/>
          <w:szCs w:val="20"/>
        </w:rPr>
        <w:t xml:space="preserve"> </w:t>
      </w:r>
      <w:r w:rsidRPr="007D5905">
        <w:rPr>
          <w:sz w:val="20"/>
          <w:szCs w:val="20"/>
        </w:rPr>
        <w:t>persons,</w:t>
      </w:r>
      <w:r w:rsidRPr="007D5905">
        <w:rPr>
          <w:spacing w:val="-6"/>
          <w:sz w:val="20"/>
          <w:szCs w:val="20"/>
        </w:rPr>
        <w:t xml:space="preserve"> </w:t>
      </w:r>
      <w:r w:rsidRPr="007D5905">
        <w:rPr>
          <w:sz w:val="20"/>
          <w:szCs w:val="20"/>
        </w:rPr>
        <w:t>or</w:t>
      </w:r>
      <w:r w:rsidRPr="007D5905">
        <w:rPr>
          <w:spacing w:val="-9"/>
          <w:sz w:val="20"/>
          <w:szCs w:val="20"/>
        </w:rPr>
        <w:t xml:space="preserve"> </w:t>
      </w:r>
      <w:r w:rsidRPr="007D5905">
        <w:rPr>
          <w:sz w:val="20"/>
          <w:szCs w:val="20"/>
        </w:rPr>
        <w:t>customer refuse</w:t>
      </w:r>
      <w:r w:rsidRPr="007D5905">
        <w:rPr>
          <w:spacing w:val="-11"/>
          <w:sz w:val="20"/>
          <w:szCs w:val="20"/>
        </w:rPr>
        <w:t xml:space="preserve"> </w:t>
      </w:r>
      <w:r w:rsidRPr="007D5905">
        <w:rPr>
          <w:sz w:val="20"/>
          <w:szCs w:val="20"/>
        </w:rPr>
        <w:t>to</w:t>
      </w:r>
      <w:r w:rsidRPr="007D5905">
        <w:rPr>
          <w:spacing w:val="-15"/>
          <w:sz w:val="20"/>
          <w:szCs w:val="20"/>
        </w:rPr>
        <w:t xml:space="preserve"> </w:t>
      </w:r>
      <w:r w:rsidRPr="007D5905">
        <w:rPr>
          <w:sz w:val="20"/>
          <w:szCs w:val="20"/>
        </w:rPr>
        <w:t>allow</w:t>
      </w:r>
      <w:r w:rsidRPr="007D5905">
        <w:rPr>
          <w:spacing w:val="-15"/>
          <w:sz w:val="20"/>
          <w:szCs w:val="20"/>
        </w:rPr>
        <w:t xml:space="preserve"> </w:t>
      </w:r>
      <w:r w:rsidRPr="007D5905">
        <w:rPr>
          <w:sz w:val="20"/>
          <w:szCs w:val="20"/>
        </w:rPr>
        <w:t>such</w:t>
      </w:r>
      <w:r w:rsidRPr="007D5905">
        <w:rPr>
          <w:spacing w:val="-14"/>
          <w:sz w:val="20"/>
          <w:szCs w:val="20"/>
        </w:rPr>
        <w:t xml:space="preserve"> </w:t>
      </w:r>
      <w:r w:rsidRPr="007D5905">
        <w:rPr>
          <w:sz w:val="20"/>
          <w:szCs w:val="20"/>
        </w:rPr>
        <w:t>access,</w:t>
      </w:r>
      <w:r w:rsidRPr="007D5905">
        <w:rPr>
          <w:spacing w:val="-5"/>
          <w:sz w:val="20"/>
          <w:szCs w:val="20"/>
        </w:rPr>
        <w:t xml:space="preserve"> </w:t>
      </w:r>
      <w:r w:rsidRPr="007D5905">
        <w:rPr>
          <w:sz w:val="20"/>
          <w:szCs w:val="20"/>
        </w:rPr>
        <w:t>upon</w:t>
      </w:r>
      <w:r w:rsidRPr="007D5905">
        <w:rPr>
          <w:spacing w:val="-6"/>
          <w:sz w:val="20"/>
          <w:szCs w:val="20"/>
        </w:rPr>
        <w:t xml:space="preserve"> </w:t>
      </w:r>
      <w:r w:rsidRPr="007D5905">
        <w:rPr>
          <w:sz w:val="20"/>
          <w:szCs w:val="20"/>
        </w:rPr>
        <w:t>order</w:t>
      </w:r>
      <w:r w:rsidRPr="007D5905">
        <w:rPr>
          <w:spacing w:val="-4"/>
          <w:sz w:val="20"/>
          <w:szCs w:val="20"/>
        </w:rPr>
        <w:t xml:space="preserve"> </w:t>
      </w:r>
      <w:r w:rsidRPr="007D5905">
        <w:rPr>
          <w:sz w:val="20"/>
          <w:szCs w:val="20"/>
        </w:rPr>
        <w:t>of</w:t>
      </w:r>
      <w:r w:rsidRPr="007D5905">
        <w:rPr>
          <w:spacing w:val="-15"/>
          <w:sz w:val="20"/>
          <w:szCs w:val="20"/>
        </w:rPr>
        <w:t xml:space="preserve"> </w:t>
      </w:r>
      <w:r w:rsidRPr="007D5905">
        <w:rPr>
          <w:sz w:val="20"/>
          <w:szCs w:val="20"/>
        </w:rPr>
        <w:t>the</w:t>
      </w:r>
      <w:r w:rsidRPr="007D5905">
        <w:rPr>
          <w:spacing w:val="-15"/>
          <w:sz w:val="20"/>
          <w:szCs w:val="20"/>
        </w:rPr>
        <w:t xml:space="preserve"> </w:t>
      </w:r>
      <w:r w:rsidRPr="007D5905">
        <w:rPr>
          <w:sz w:val="20"/>
          <w:szCs w:val="20"/>
        </w:rPr>
        <w:t>District, water and/or sewer service may be discontinued and withheld from any customer so refusing.</w:t>
      </w:r>
    </w:p>
    <w:p w14:paraId="2B600CE3" w14:textId="77777777" w:rsidR="00E039DB" w:rsidRPr="007D5905" w:rsidRDefault="00E039DB" w:rsidP="00E039DB">
      <w:pPr>
        <w:pStyle w:val="ListParagraph"/>
        <w:numPr>
          <w:ilvl w:val="0"/>
          <w:numId w:val="3"/>
        </w:numPr>
        <w:tabs>
          <w:tab w:val="left" w:pos="842"/>
        </w:tabs>
        <w:spacing w:before="183" w:line="242" w:lineRule="auto"/>
        <w:ind w:right="127"/>
        <w:contextualSpacing w:val="0"/>
        <w:jc w:val="both"/>
        <w:rPr>
          <w:sz w:val="20"/>
          <w:szCs w:val="20"/>
        </w:rPr>
      </w:pPr>
      <w:r w:rsidRPr="007D5905">
        <w:rPr>
          <w:sz w:val="20"/>
          <w:szCs w:val="20"/>
        </w:rPr>
        <w:t>The District reserves the</w:t>
      </w:r>
      <w:r w:rsidRPr="007D5905">
        <w:rPr>
          <w:spacing w:val="-5"/>
          <w:sz w:val="20"/>
          <w:szCs w:val="20"/>
        </w:rPr>
        <w:t xml:space="preserve"> </w:t>
      </w:r>
      <w:r w:rsidRPr="007D5905">
        <w:rPr>
          <w:sz w:val="20"/>
          <w:szCs w:val="20"/>
        </w:rPr>
        <w:t>right, at any time, without notice, to discontinue water and/or sewer service in their distribution and collection lines for the purpose of making extensions, repairs or for any other purpose they deem to be in the best interest of the District's systems and customers.</w:t>
      </w:r>
      <w:r w:rsidRPr="007D5905">
        <w:rPr>
          <w:spacing w:val="40"/>
          <w:sz w:val="20"/>
          <w:szCs w:val="20"/>
        </w:rPr>
        <w:t xml:space="preserve"> </w:t>
      </w:r>
      <w:r w:rsidRPr="007D5905">
        <w:rPr>
          <w:sz w:val="20"/>
          <w:szCs w:val="20"/>
        </w:rPr>
        <w:t>The District reserves the</w:t>
      </w:r>
      <w:r w:rsidRPr="007D5905">
        <w:rPr>
          <w:spacing w:val="-12"/>
          <w:sz w:val="20"/>
          <w:szCs w:val="20"/>
        </w:rPr>
        <w:t xml:space="preserve"> </w:t>
      </w:r>
      <w:r w:rsidRPr="007D5905">
        <w:rPr>
          <w:sz w:val="20"/>
          <w:szCs w:val="20"/>
        </w:rPr>
        <w:t>right</w:t>
      </w:r>
      <w:r w:rsidRPr="007D5905">
        <w:rPr>
          <w:spacing w:val="-6"/>
          <w:sz w:val="20"/>
          <w:szCs w:val="20"/>
        </w:rPr>
        <w:t xml:space="preserve"> </w:t>
      </w:r>
      <w:r w:rsidRPr="007D5905">
        <w:rPr>
          <w:sz w:val="20"/>
          <w:szCs w:val="20"/>
        </w:rPr>
        <w:t>to</w:t>
      </w:r>
      <w:r w:rsidRPr="007D5905">
        <w:rPr>
          <w:spacing w:val="-13"/>
          <w:sz w:val="20"/>
          <w:szCs w:val="20"/>
        </w:rPr>
        <w:t xml:space="preserve"> </w:t>
      </w:r>
      <w:r w:rsidRPr="007D5905">
        <w:rPr>
          <w:sz w:val="20"/>
          <w:szCs w:val="20"/>
        </w:rPr>
        <w:t>discontinue water and/or sewer</w:t>
      </w:r>
      <w:r w:rsidRPr="007D5905">
        <w:rPr>
          <w:spacing w:val="-3"/>
          <w:sz w:val="20"/>
          <w:szCs w:val="20"/>
        </w:rPr>
        <w:t xml:space="preserve"> </w:t>
      </w:r>
      <w:r w:rsidRPr="007D5905">
        <w:rPr>
          <w:sz w:val="20"/>
          <w:szCs w:val="20"/>
        </w:rPr>
        <w:t>to</w:t>
      </w:r>
      <w:r w:rsidRPr="007D5905">
        <w:rPr>
          <w:spacing w:val="-5"/>
          <w:sz w:val="20"/>
          <w:szCs w:val="20"/>
        </w:rPr>
        <w:t xml:space="preserve"> </w:t>
      </w:r>
      <w:r w:rsidRPr="007D5905">
        <w:rPr>
          <w:sz w:val="20"/>
          <w:szCs w:val="20"/>
        </w:rPr>
        <w:t>any customer, at</w:t>
      </w:r>
      <w:r w:rsidRPr="007D5905">
        <w:rPr>
          <w:spacing w:val="-6"/>
          <w:sz w:val="20"/>
          <w:szCs w:val="20"/>
        </w:rPr>
        <w:t xml:space="preserve"> </w:t>
      </w:r>
      <w:r w:rsidRPr="007D5905">
        <w:rPr>
          <w:sz w:val="20"/>
          <w:szCs w:val="20"/>
        </w:rPr>
        <w:t>any time, so</w:t>
      </w:r>
      <w:r w:rsidRPr="007D5905">
        <w:rPr>
          <w:spacing w:val="-3"/>
          <w:sz w:val="20"/>
          <w:szCs w:val="20"/>
        </w:rPr>
        <w:t xml:space="preserve"> </w:t>
      </w:r>
      <w:r w:rsidRPr="007D5905">
        <w:rPr>
          <w:sz w:val="20"/>
          <w:szCs w:val="20"/>
        </w:rPr>
        <w:t>long as</w:t>
      </w:r>
      <w:r w:rsidRPr="007D5905">
        <w:rPr>
          <w:spacing w:val="-8"/>
          <w:sz w:val="20"/>
          <w:szCs w:val="20"/>
        </w:rPr>
        <w:t xml:space="preserve"> </w:t>
      </w:r>
      <w:r w:rsidRPr="007D5905">
        <w:rPr>
          <w:sz w:val="20"/>
          <w:szCs w:val="20"/>
        </w:rPr>
        <w:t>the</w:t>
      </w:r>
      <w:r w:rsidRPr="007D5905">
        <w:rPr>
          <w:spacing w:val="-12"/>
          <w:sz w:val="20"/>
          <w:szCs w:val="20"/>
        </w:rPr>
        <w:t xml:space="preserve"> </w:t>
      </w:r>
      <w:r w:rsidRPr="007D5905">
        <w:rPr>
          <w:sz w:val="20"/>
          <w:szCs w:val="20"/>
        </w:rPr>
        <w:t>service pipe through which such</w:t>
      </w:r>
      <w:r w:rsidRPr="007D5905">
        <w:rPr>
          <w:spacing w:val="-6"/>
          <w:sz w:val="20"/>
          <w:szCs w:val="20"/>
        </w:rPr>
        <w:t xml:space="preserve"> </w:t>
      </w:r>
      <w:r w:rsidRPr="007D5905">
        <w:rPr>
          <w:sz w:val="20"/>
          <w:szCs w:val="20"/>
        </w:rPr>
        <w:t>user may be</w:t>
      </w:r>
      <w:r w:rsidRPr="007D5905">
        <w:rPr>
          <w:spacing w:val="-5"/>
          <w:sz w:val="20"/>
          <w:szCs w:val="20"/>
        </w:rPr>
        <w:t xml:space="preserve"> </w:t>
      </w:r>
      <w:r w:rsidRPr="007D5905">
        <w:rPr>
          <w:sz w:val="20"/>
          <w:szCs w:val="20"/>
        </w:rPr>
        <w:t>supplied,</w:t>
      </w:r>
      <w:r w:rsidRPr="007D5905">
        <w:rPr>
          <w:spacing w:val="17"/>
          <w:sz w:val="20"/>
          <w:szCs w:val="20"/>
        </w:rPr>
        <w:t xml:space="preserve"> </w:t>
      </w:r>
      <w:r w:rsidRPr="007D5905">
        <w:rPr>
          <w:sz w:val="20"/>
          <w:szCs w:val="20"/>
        </w:rPr>
        <w:t>or any</w:t>
      </w:r>
      <w:r w:rsidRPr="007D5905">
        <w:rPr>
          <w:spacing w:val="-3"/>
          <w:sz w:val="20"/>
          <w:szCs w:val="20"/>
        </w:rPr>
        <w:t xml:space="preserve"> </w:t>
      </w:r>
      <w:r w:rsidRPr="007D5905">
        <w:rPr>
          <w:sz w:val="20"/>
          <w:szCs w:val="20"/>
        </w:rPr>
        <w:t>meter, or any pump, or any part</w:t>
      </w:r>
      <w:r w:rsidRPr="007D5905">
        <w:rPr>
          <w:spacing w:val="-2"/>
          <w:sz w:val="20"/>
          <w:szCs w:val="20"/>
        </w:rPr>
        <w:t xml:space="preserve"> </w:t>
      </w:r>
      <w:r w:rsidRPr="007D5905">
        <w:rPr>
          <w:sz w:val="20"/>
          <w:szCs w:val="20"/>
        </w:rPr>
        <w:t>of</w:t>
      </w:r>
      <w:r w:rsidRPr="007D5905">
        <w:rPr>
          <w:spacing w:val="-4"/>
          <w:sz w:val="20"/>
          <w:szCs w:val="20"/>
        </w:rPr>
        <w:t xml:space="preserve"> </w:t>
      </w:r>
      <w:r w:rsidRPr="007D5905">
        <w:rPr>
          <w:sz w:val="20"/>
          <w:szCs w:val="20"/>
        </w:rPr>
        <w:t>any such pipe of system may be out of order or in disrepair for the proper supply of water or sewer service through same.</w:t>
      </w:r>
      <w:r w:rsidRPr="007D5905">
        <w:rPr>
          <w:spacing w:val="40"/>
          <w:sz w:val="20"/>
          <w:szCs w:val="20"/>
        </w:rPr>
        <w:t xml:space="preserve"> </w:t>
      </w:r>
      <w:r w:rsidRPr="007D5905">
        <w:rPr>
          <w:sz w:val="20"/>
          <w:szCs w:val="20"/>
        </w:rPr>
        <w:t>When reasonably possible the District will attempt to notify in advance of service interruptions when water and/or sewer service will</w:t>
      </w:r>
      <w:r w:rsidRPr="007D5905">
        <w:rPr>
          <w:spacing w:val="-2"/>
          <w:sz w:val="20"/>
          <w:szCs w:val="20"/>
        </w:rPr>
        <w:t xml:space="preserve"> </w:t>
      </w:r>
      <w:r w:rsidRPr="007D5905">
        <w:rPr>
          <w:sz w:val="20"/>
          <w:szCs w:val="20"/>
        </w:rPr>
        <w:t>be limited, restricted, or temporarily shut off.</w:t>
      </w:r>
    </w:p>
    <w:p w14:paraId="5D972C89" w14:textId="77777777" w:rsidR="00E039DB" w:rsidRPr="007D5905" w:rsidRDefault="00E039DB" w:rsidP="00E039DB">
      <w:pPr>
        <w:tabs>
          <w:tab w:val="left" w:pos="826"/>
        </w:tabs>
        <w:spacing w:before="1" w:line="244" w:lineRule="auto"/>
        <w:ind w:left="360" w:right="135"/>
        <w:jc w:val="both"/>
        <w:rPr>
          <w:b/>
          <w:sz w:val="20"/>
          <w:szCs w:val="20"/>
          <w:highlight w:val="lightGray"/>
        </w:rPr>
      </w:pPr>
    </w:p>
    <w:p w14:paraId="38FA7EC3" w14:textId="51D37BB8" w:rsidR="00E039DB" w:rsidRPr="007D5905" w:rsidRDefault="00E039DB" w:rsidP="00E039DB">
      <w:pPr>
        <w:pStyle w:val="ListParagraph"/>
        <w:numPr>
          <w:ilvl w:val="0"/>
          <w:numId w:val="3"/>
        </w:numPr>
        <w:tabs>
          <w:tab w:val="left" w:pos="826"/>
        </w:tabs>
        <w:spacing w:before="1" w:line="244" w:lineRule="auto"/>
        <w:ind w:right="135"/>
        <w:jc w:val="both"/>
        <w:rPr>
          <w:b/>
          <w:sz w:val="20"/>
          <w:szCs w:val="20"/>
        </w:rPr>
      </w:pPr>
      <w:r w:rsidRPr="007D5905">
        <w:rPr>
          <w:sz w:val="20"/>
          <w:szCs w:val="20"/>
        </w:rPr>
        <w:t>All persons and customers are hereby advised and cautioned that the risk of damage due to the discontinuance or disruption of water and/or sewer service is hereby assumed by the customer.</w:t>
      </w:r>
      <w:r w:rsidRPr="007D5905">
        <w:rPr>
          <w:spacing w:val="40"/>
          <w:sz w:val="20"/>
          <w:szCs w:val="20"/>
        </w:rPr>
        <w:t xml:space="preserve"> </w:t>
      </w:r>
      <w:r w:rsidRPr="007D5905">
        <w:rPr>
          <w:sz w:val="20"/>
          <w:szCs w:val="20"/>
        </w:rPr>
        <w:t>All persons and</w:t>
      </w:r>
      <w:r w:rsidRPr="007D5905">
        <w:rPr>
          <w:spacing w:val="-3"/>
          <w:sz w:val="20"/>
          <w:szCs w:val="20"/>
        </w:rPr>
        <w:t xml:space="preserve"> </w:t>
      </w:r>
      <w:r w:rsidRPr="007D5905">
        <w:rPr>
          <w:sz w:val="20"/>
          <w:szCs w:val="20"/>
        </w:rPr>
        <w:t>customers are advised</w:t>
      </w:r>
      <w:r w:rsidRPr="007D5905">
        <w:rPr>
          <w:spacing w:val="-1"/>
          <w:sz w:val="20"/>
          <w:szCs w:val="20"/>
        </w:rPr>
        <w:t xml:space="preserve"> </w:t>
      </w:r>
      <w:r w:rsidRPr="007D5905">
        <w:rPr>
          <w:sz w:val="20"/>
          <w:szCs w:val="20"/>
        </w:rPr>
        <w:t>to</w:t>
      </w:r>
      <w:r w:rsidRPr="007D5905">
        <w:rPr>
          <w:spacing w:val="-1"/>
          <w:sz w:val="20"/>
          <w:szCs w:val="20"/>
        </w:rPr>
        <w:t xml:space="preserve"> </w:t>
      </w:r>
      <w:r w:rsidRPr="007D5905">
        <w:rPr>
          <w:sz w:val="20"/>
          <w:szCs w:val="20"/>
        </w:rPr>
        <w:t>take</w:t>
      </w:r>
      <w:r w:rsidRPr="007D5905">
        <w:rPr>
          <w:spacing w:val="-3"/>
          <w:sz w:val="20"/>
          <w:szCs w:val="20"/>
        </w:rPr>
        <w:t xml:space="preserve"> </w:t>
      </w:r>
      <w:r w:rsidRPr="007D5905">
        <w:rPr>
          <w:sz w:val="20"/>
          <w:szCs w:val="20"/>
        </w:rPr>
        <w:t>measures to prevent water tanks from</w:t>
      </w:r>
      <w:r w:rsidRPr="007D5905">
        <w:rPr>
          <w:spacing w:val="-6"/>
          <w:sz w:val="20"/>
          <w:szCs w:val="20"/>
        </w:rPr>
        <w:t xml:space="preserve"> </w:t>
      </w:r>
      <w:r w:rsidRPr="007D5905">
        <w:rPr>
          <w:sz w:val="20"/>
          <w:szCs w:val="20"/>
        </w:rPr>
        <w:t>draining, boilers from collapsing, follow</w:t>
      </w:r>
      <w:r w:rsidRPr="007D5905">
        <w:rPr>
          <w:spacing w:val="-2"/>
          <w:sz w:val="20"/>
          <w:szCs w:val="20"/>
        </w:rPr>
        <w:t xml:space="preserve"> </w:t>
      </w:r>
      <w:r w:rsidRPr="007D5905">
        <w:rPr>
          <w:sz w:val="20"/>
          <w:szCs w:val="20"/>
        </w:rPr>
        <w:t>standard backflow prevention practices, prevent sewer</w:t>
      </w:r>
      <w:r w:rsidRPr="007D5905">
        <w:rPr>
          <w:spacing w:val="-1"/>
          <w:sz w:val="20"/>
          <w:szCs w:val="20"/>
        </w:rPr>
        <w:t xml:space="preserve"> </w:t>
      </w:r>
      <w:r w:rsidRPr="007D5905">
        <w:rPr>
          <w:sz w:val="20"/>
          <w:szCs w:val="20"/>
        </w:rPr>
        <w:t>back-ups and</w:t>
      </w:r>
      <w:r w:rsidRPr="007D5905">
        <w:rPr>
          <w:spacing w:val="-3"/>
          <w:sz w:val="20"/>
          <w:szCs w:val="20"/>
        </w:rPr>
        <w:t xml:space="preserve"> </w:t>
      </w:r>
      <w:r w:rsidRPr="007D5905">
        <w:rPr>
          <w:sz w:val="20"/>
          <w:szCs w:val="20"/>
        </w:rPr>
        <w:t>any</w:t>
      </w:r>
      <w:r w:rsidRPr="007D5905">
        <w:rPr>
          <w:spacing w:val="-6"/>
          <w:sz w:val="20"/>
          <w:szCs w:val="20"/>
        </w:rPr>
        <w:t xml:space="preserve"> </w:t>
      </w:r>
      <w:r w:rsidRPr="007D5905">
        <w:rPr>
          <w:sz w:val="20"/>
          <w:szCs w:val="20"/>
        </w:rPr>
        <w:t>and</w:t>
      </w:r>
      <w:r w:rsidRPr="007D5905">
        <w:rPr>
          <w:spacing w:val="-6"/>
          <w:sz w:val="20"/>
          <w:szCs w:val="20"/>
        </w:rPr>
        <w:t xml:space="preserve"> </w:t>
      </w:r>
      <w:r w:rsidRPr="007D5905">
        <w:rPr>
          <w:sz w:val="20"/>
          <w:szCs w:val="20"/>
        </w:rPr>
        <w:t>all</w:t>
      </w:r>
      <w:r w:rsidRPr="007D5905">
        <w:rPr>
          <w:spacing w:val="-7"/>
          <w:sz w:val="20"/>
          <w:szCs w:val="20"/>
        </w:rPr>
        <w:t xml:space="preserve"> </w:t>
      </w:r>
      <w:r w:rsidRPr="007D5905">
        <w:rPr>
          <w:sz w:val="20"/>
          <w:szCs w:val="20"/>
        </w:rPr>
        <w:t>other damages that could</w:t>
      </w:r>
      <w:r w:rsidRPr="007D5905">
        <w:rPr>
          <w:spacing w:val="-2"/>
          <w:sz w:val="20"/>
          <w:szCs w:val="20"/>
        </w:rPr>
        <w:t xml:space="preserve"> </w:t>
      </w:r>
      <w:r w:rsidRPr="007D5905">
        <w:rPr>
          <w:sz w:val="20"/>
          <w:szCs w:val="20"/>
        </w:rPr>
        <w:t>be</w:t>
      </w:r>
      <w:r w:rsidRPr="007D5905">
        <w:rPr>
          <w:spacing w:val="-13"/>
          <w:sz w:val="20"/>
          <w:szCs w:val="20"/>
        </w:rPr>
        <w:t xml:space="preserve"> </w:t>
      </w:r>
      <w:r w:rsidRPr="007D5905">
        <w:rPr>
          <w:sz w:val="20"/>
          <w:szCs w:val="20"/>
        </w:rPr>
        <w:t>incurred in</w:t>
      </w:r>
      <w:r w:rsidRPr="007D5905">
        <w:rPr>
          <w:spacing w:val="-10"/>
          <w:sz w:val="20"/>
          <w:szCs w:val="20"/>
        </w:rPr>
        <w:t xml:space="preserve"> </w:t>
      </w:r>
      <w:r w:rsidRPr="007D5905">
        <w:rPr>
          <w:sz w:val="20"/>
          <w:szCs w:val="20"/>
        </w:rPr>
        <w:t>the</w:t>
      </w:r>
      <w:r w:rsidRPr="007D5905">
        <w:rPr>
          <w:spacing w:val="-6"/>
          <w:sz w:val="20"/>
          <w:szCs w:val="20"/>
        </w:rPr>
        <w:t xml:space="preserve"> </w:t>
      </w:r>
      <w:r w:rsidRPr="007D5905">
        <w:rPr>
          <w:sz w:val="20"/>
          <w:szCs w:val="20"/>
        </w:rPr>
        <w:t>event water and/or sewer service</w:t>
      </w:r>
      <w:r w:rsidRPr="007D5905">
        <w:rPr>
          <w:spacing w:val="-3"/>
          <w:sz w:val="20"/>
          <w:szCs w:val="20"/>
        </w:rPr>
        <w:t xml:space="preserve"> </w:t>
      </w:r>
      <w:r w:rsidRPr="007D5905">
        <w:rPr>
          <w:sz w:val="20"/>
          <w:szCs w:val="20"/>
        </w:rPr>
        <w:t>was</w:t>
      </w:r>
      <w:r w:rsidRPr="007D5905">
        <w:rPr>
          <w:spacing w:val="-2"/>
          <w:sz w:val="20"/>
          <w:szCs w:val="20"/>
        </w:rPr>
        <w:t xml:space="preserve"> </w:t>
      </w:r>
      <w:r w:rsidRPr="007D5905">
        <w:rPr>
          <w:sz w:val="20"/>
          <w:szCs w:val="20"/>
        </w:rPr>
        <w:t>discontinued or interrupted for any reason.</w:t>
      </w:r>
      <w:r w:rsidRPr="007D5905">
        <w:rPr>
          <w:spacing w:val="40"/>
          <w:sz w:val="20"/>
          <w:szCs w:val="20"/>
        </w:rPr>
        <w:t xml:space="preserve"> </w:t>
      </w:r>
      <w:r w:rsidRPr="007D5905">
        <w:rPr>
          <w:sz w:val="20"/>
          <w:szCs w:val="20"/>
        </w:rPr>
        <w:t>The District is not liable for damages caused by defective piping or appliances on the customer's premises</w:t>
      </w:r>
      <w:r w:rsidRPr="007D5905">
        <w:rPr>
          <w:spacing w:val="-4"/>
          <w:sz w:val="20"/>
          <w:szCs w:val="20"/>
        </w:rPr>
        <w:t xml:space="preserve"> </w:t>
      </w:r>
      <w:r w:rsidRPr="007D5905">
        <w:rPr>
          <w:sz w:val="20"/>
          <w:szCs w:val="20"/>
        </w:rPr>
        <w:t>or</w:t>
      </w:r>
      <w:r w:rsidRPr="007D5905">
        <w:rPr>
          <w:spacing w:val="-10"/>
          <w:sz w:val="20"/>
          <w:szCs w:val="20"/>
        </w:rPr>
        <w:t xml:space="preserve"> </w:t>
      </w:r>
      <w:r w:rsidRPr="007D5905">
        <w:rPr>
          <w:sz w:val="20"/>
          <w:szCs w:val="20"/>
        </w:rPr>
        <w:t>for any</w:t>
      </w:r>
      <w:r w:rsidRPr="007D5905">
        <w:rPr>
          <w:spacing w:val="-5"/>
          <w:sz w:val="20"/>
          <w:szCs w:val="20"/>
        </w:rPr>
        <w:t xml:space="preserve"> </w:t>
      </w:r>
      <w:r w:rsidRPr="007D5905">
        <w:rPr>
          <w:sz w:val="20"/>
          <w:szCs w:val="20"/>
        </w:rPr>
        <w:t>defect</w:t>
      </w:r>
      <w:r w:rsidRPr="007D5905">
        <w:rPr>
          <w:spacing w:val="-3"/>
          <w:sz w:val="20"/>
          <w:szCs w:val="20"/>
        </w:rPr>
        <w:t xml:space="preserve"> </w:t>
      </w:r>
      <w:r w:rsidRPr="007D5905">
        <w:rPr>
          <w:sz w:val="20"/>
          <w:szCs w:val="20"/>
        </w:rPr>
        <w:t>in</w:t>
      </w:r>
      <w:r w:rsidRPr="007D5905">
        <w:rPr>
          <w:spacing w:val="-11"/>
          <w:sz w:val="20"/>
          <w:szCs w:val="20"/>
        </w:rPr>
        <w:t xml:space="preserve"> </w:t>
      </w:r>
      <w:r w:rsidRPr="007D5905">
        <w:rPr>
          <w:sz w:val="20"/>
          <w:szCs w:val="20"/>
        </w:rPr>
        <w:t>the</w:t>
      </w:r>
      <w:r w:rsidRPr="007D5905">
        <w:rPr>
          <w:spacing w:val="-13"/>
          <w:sz w:val="20"/>
          <w:szCs w:val="20"/>
        </w:rPr>
        <w:t xml:space="preserve"> </w:t>
      </w:r>
      <w:r w:rsidRPr="007D5905">
        <w:rPr>
          <w:sz w:val="20"/>
          <w:szCs w:val="20"/>
        </w:rPr>
        <w:t>customer's water</w:t>
      </w:r>
      <w:r w:rsidRPr="007D5905">
        <w:rPr>
          <w:spacing w:val="-3"/>
          <w:sz w:val="20"/>
          <w:szCs w:val="20"/>
        </w:rPr>
        <w:t xml:space="preserve"> </w:t>
      </w:r>
      <w:r w:rsidRPr="007D5905">
        <w:rPr>
          <w:sz w:val="20"/>
          <w:szCs w:val="20"/>
        </w:rPr>
        <w:t>or</w:t>
      </w:r>
      <w:r w:rsidRPr="007D5905">
        <w:rPr>
          <w:spacing w:val="-9"/>
          <w:sz w:val="20"/>
          <w:szCs w:val="20"/>
        </w:rPr>
        <w:t xml:space="preserve"> </w:t>
      </w:r>
      <w:r w:rsidRPr="007D5905">
        <w:rPr>
          <w:sz w:val="20"/>
          <w:szCs w:val="20"/>
        </w:rPr>
        <w:t>sewer</w:t>
      </w:r>
      <w:r w:rsidRPr="007D5905">
        <w:rPr>
          <w:spacing w:val="-1"/>
          <w:sz w:val="20"/>
          <w:szCs w:val="20"/>
        </w:rPr>
        <w:t xml:space="preserve"> </w:t>
      </w:r>
      <w:r w:rsidRPr="007D5905">
        <w:rPr>
          <w:sz w:val="20"/>
          <w:szCs w:val="20"/>
        </w:rPr>
        <w:t>piping.</w:t>
      </w:r>
      <w:r w:rsidRPr="007D5905">
        <w:rPr>
          <w:spacing w:val="40"/>
          <w:sz w:val="20"/>
          <w:szCs w:val="20"/>
        </w:rPr>
        <w:t xml:space="preserve"> </w:t>
      </w:r>
      <w:r w:rsidRPr="007D5905">
        <w:rPr>
          <w:sz w:val="20"/>
          <w:szCs w:val="20"/>
        </w:rPr>
        <w:t>It</w:t>
      </w:r>
      <w:r w:rsidRPr="007D5905">
        <w:rPr>
          <w:spacing w:val="-5"/>
          <w:sz w:val="20"/>
          <w:szCs w:val="20"/>
        </w:rPr>
        <w:t xml:space="preserve"> </w:t>
      </w:r>
      <w:r w:rsidRPr="007D5905">
        <w:rPr>
          <w:sz w:val="20"/>
          <w:szCs w:val="20"/>
        </w:rPr>
        <w:t>is</w:t>
      </w:r>
      <w:r w:rsidRPr="007D5905">
        <w:rPr>
          <w:spacing w:val="-7"/>
          <w:sz w:val="20"/>
          <w:szCs w:val="20"/>
        </w:rPr>
        <w:t xml:space="preserve"> </w:t>
      </w:r>
      <w:r w:rsidRPr="007D5905">
        <w:rPr>
          <w:sz w:val="20"/>
          <w:szCs w:val="20"/>
        </w:rPr>
        <w:t>expressly understood and agreed by and between the District and the customer/user that no claim shall be</w:t>
      </w:r>
      <w:r w:rsidRPr="007D5905">
        <w:rPr>
          <w:spacing w:val="-3"/>
          <w:sz w:val="20"/>
          <w:szCs w:val="20"/>
        </w:rPr>
        <w:t xml:space="preserve"> </w:t>
      </w:r>
      <w:r w:rsidRPr="007D5905">
        <w:rPr>
          <w:sz w:val="20"/>
          <w:szCs w:val="20"/>
        </w:rPr>
        <w:t>made against the District by</w:t>
      </w:r>
      <w:r w:rsidRPr="007D5905">
        <w:rPr>
          <w:spacing w:val="-13"/>
          <w:sz w:val="20"/>
          <w:szCs w:val="20"/>
        </w:rPr>
        <w:t xml:space="preserve"> </w:t>
      </w:r>
      <w:r w:rsidRPr="007D5905">
        <w:rPr>
          <w:sz w:val="20"/>
          <w:szCs w:val="20"/>
        </w:rPr>
        <w:t>reason of</w:t>
      </w:r>
      <w:r w:rsidRPr="007D5905">
        <w:rPr>
          <w:spacing w:val="-11"/>
          <w:sz w:val="20"/>
          <w:szCs w:val="20"/>
        </w:rPr>
        <w:t xml:space="preserve"> </w:t>
      </w:r>
      <w:r w:rsidRPr="007D5905">
        <w:rPr>
          <w:sz w:val="20"/>
          <w:szCs w:val="20"/>
        </w:rPr>
        <w:t>breaks,</w:t>
      </w:r>
      <w:r w:rsidRPr="007D5905">
        <w:rPr>
          <w:spacing w:val="-3"/>
          <w:sz w:val="20"/>
          <w:szCs w:val="20"/>
        </w:rPr>
        <w:t xml:space="preserve"> </w:t>
      </w:r>
      <w:r w:rsidRPr="007D5905">
        <w:rPr>
          <w:sz w:val="20"/>
          <w:szCs w:val="20"/>
        </w:rPr>
        <w:t>leaks, bursting of,</w:t>
      </w:r>
      <w:r w:rsidRPr="007D5905">
        <w:rPr>
          <w:spacing w:val="-7"/>
          <w:sz w:val="20"/>
          <w:szCs w:val="20"/>
        </w:rPr>
        <w:t xml:space="preserve"> </w:t>
      </w:r>
      <w:r w:rsidRPr="007D5905">
        <w:rPr>
          <w:sz w:val="20"/>
          <w:szCs w:val="20"/>
        </w:rPr>
        <w:t>repairs to,</w:t>
      </w:r>
      <w:r w:rsidRPr="007D5905">
        <w:rPr>
          <w:spacing w:val="-9"/>
          <w:sz w:val="20"/>
          <w:szCs w:val="20"/>
        </w:rPr>
        <w:t xml:space="preserve"> </w:t>
      </w:r>
      <w:r w:rsidRPr="007D5905">
        <w:rPr>
          <w:sz w:val="20"/>
          <w:szCs w:val="20"/>
        </w:rPr>
        <w:t>or</w:t>
      </w:r>
      <w:r w:rsidRPr="007D5905">
        <w:rPr>
          <w:spacing w:val="-7"/>
          <w:sz w:val="20"/>
          <w:szCs w:val="20"/>
        </w:rPr>
        <w:t xml:space="preserve"> </w:t>
      </w:r>
      <w:r w:rsidRPr="007D5905">
        <w:rPr>
          <w:sz w:val="20"/>
          <w:szCs w:val="20"/>
        </w:rPr>
        <w:t>maintenance</w:t>
      </w:r>
      <w:r w:rsidRPr="007D5905">
        <w:rPr>
          <w:spacing w:val="20"/>
          <w:sz w:val="20"/>
          <w:szCs w:val="20"/>
        </w:rPr>
        <w:t xml:space="preserve"> </w:t>
      </w:r>
      <w:r w:rsidRPr="007D5905">
        <w:rPr>
          <w:sz w:val="20"/>
          <w:szCs w:val="20"/>
        </w:rPr>
        <w:t>of</w:t>
      </w:r>
      <w:r w:rsidRPr="007D5905">
        <w:rPr>
          <w:spacing w:val="-3"/>
          <w:sz w:val="20"/>
          <w:szCs w:val="20"/>
        </w:rPr>
        <w:t xml:space="preserve"> </w:t>
      </w:r>
      <w:r w:rsidRPr="007D5905">
        <w:rPr>
          <w:sz w:val="20"/>
          <w:szCs w:val="20"/>
        </w:rPr>
        <w:t>any water</w:t>
      </w:r>
      <w:r w:rsidRPr="007D5905">
        <w:rPr>
          <w:spacing w:val="-1"/>
          <w:sz w:val="20"/>
          <w:szCs w:val="20"/>
        </w:rPr>
        <w:t xml:space="preserve"> </w:t>
      </w:r>
      <w:r w:rsidRPr="007D5905">
        <w:rPr>
          <w:sz w:val="20"/>
          <w:szCs w:val="20"/>
        </w:rPr>
        <w:t>or sewer facilities owned by the District or for any failure to supply service for any reason.</w:t>
      </w:r>
      <w:r w:rsidRPr="007D5905">
        <w:rPr>
          <w:spacing w:val="40"/>
          <w:sz w:val="20"/>
          <w:szCs w:val="20"/>
        </w:rPr>
        <w:t xml:space="preserve"> </w:t>
      </w:r>
      <w:r w:rsidRPr="007D5905">
        <w:rPr>
          <w:sz w:val="20"/>
          <w:szCs w:val="20"/>
        </w:rPr>
        <w:t>As a condition for furnishing sewer service, the District shall not be liable or responsible for damages of any kind for any failure to remove</w:t>
      </w:r>
      <w:r w:rsidRPr="007D5905">
        <w:rPr>
          <w:spacing w:val="-15"/>
          <w:sz w:val="20"/>
          <w:szCs w:val="20"/>
        </w:rPr>
        <w:t xml:space="preserve"> </w:t>
      </w:r>
      <w:r w:rsidRPr="007D5905">
        <w:rPr>
          <w:sz w:val="20"/>
          <w:szCs w:val="20"/>
        </w:rPr>
        <w:t>sewage</w:t>
      </w:r>
      <w:r w:rsidRPr="007D5905">
        <w:rPr>
          <w:spacing w:val="-15"/>
          <w:sz w:val="20"/>
          <w:szCs w:val="20"/>
        </w:rPr>
        <w:t xml:space="preserve"> </w:t>
      </w:r>
      <w:r w:rsidRPr="007D5905">
        <w:rPr>
          <w:sz w:val="20"/>
          <w:szCs w:val="20"/>
        </w:rPr>
        <w:t>from</w:t>
      </w:r>
      <w:r w:rsidRPr="007D5905">
        <w:rPr>
          <w:spacing w:val="-14"/>
          <w:sz w:val="20"/>
          <w:szCs w:val="20"/>
        </w:rPr>
        <w:t xml:space="preserve"> </w:t>
      </w:r>
      <w:r w:rsidRPr="007D5905">
        <w:rPr>
          <w:sz w:val="20"/>
          <w:szCs w:val="20"/>
        </w:rPr>
        <w:t>customer/user</w:t>
      </w:r>
      <w:r w:rsidRPr="007D5905">
        <w:rPr>
          <w:spacing w:val="7"/>
          <w:sz w:val="20"/>
          <w:szCs w:val="20"/>
        </w:rPr>
        <w:t xml:space="preserve"> </w:t>
      </w:r>
      <w:r w:rsidRPr="007D5905">
        <w:rPr>
          <w:sz w:val="20"/>
          <w:szCs w:val="20"/>
        </w:rPr>
        <w:t>premises</w:t>
      </w:r>
      <w:r w:rsidRPr="007D5905">
        <w:rPr>
          <w:spacing w:val="-5"/>
          <w:sz w:val="20"/>
          <w:szCs w:val="20"/>
        </w:rPr>
        <w:t xml:space="preserve"> </w:t>
      </w:r>
      <w:r w:rsidRPr="007D5905">
        <w:rPr>
          <w:sz w:val="20"/>
          <w:szCs w:val="20"/>
        </w:rPr>
        <w:t>or</w:t>
      </w:r>
      <w:r w:rsidRPr="007D5905">
        <w:rPr>
          <w:spacing w:val="-15"/>
          <w:sz w:val="20"/>
          <w:szCs w:val="20"/>
        </w:rPr>
        <w:t xml:space="preserve"> </w:t>
      </w:r>
      <w:r w:rsidRPr="007D5905">
        <w:rPr>
          <w:sz w:val="20"/>
          <w:szCs w:val="20"/>
        </w:rPr>
        <w:t>property</w:t>
      </w:r>
      <w:r w:rsidRPr="007D5905">
        <w:rPr>
          <w:spacing w:val="-1"/>
          <w:sz w:val="20"/>
          <w:szCs w:val="20"/>
        </w:rPr>
        <w:t xml:space="preserve"> </w:t>
      </w:r>
      <w:r w:rsidRPr="007D5905">
        <w:rPr>
          <w:sz w:val="20"/>
          <w:szCs w:val="20"/>
        </w:rPr>
        <w:t>or</w:t>
      </w:r>
      <w:r w:rsidRPr="007D5905">
        <w:rPr>
          <w:spacing w:val="-11"/>
          <w:sz w:val="20"/>
          <w:szCs w:val="20"/>
        </w:rPr>
        <w:t xml:space="preserve"> </w:t>
      </w:r>
      <w:r w:rsidRPr="007D5905">
        <w:rPr>
          <w:sz w:val="20"/>
          <w:szCs w:val="20"/>
        </w:rPr>
        <w:t>for</w:t>
      </w:r>
      <w:r w:rsidRPr="007D5905">
        <w:rPr>
          <w:spacing w:val="-15"/>
          <w:sz w:val="20"/>
          <w:szCs w:val="20"/>
        </w:rPr>
        <w:t xml:space="preserve"> </w:t>
      </w:r>
      <w:r w:rsidRPr="007D5905">
        <w:rPr>
          <w:sz w:val="20"/>
          <w:szCs w:val="20"/>
        </w:rPr>
        <w:t>any</w:t>
      </w:r>
      <w:r w:rsidRPr="007D5905">
        <w:rPr>
          <w:spacing w:val="-11"/>
          <w:sz w:val="20"/>
          <w:szCs w:val="20"/>
        </w:rPr>
        <w:t xml:space="preserve"> </w:t>
      </w:r>
      <w:r w:rsidRPr="007D5905">
        <w:rPr>
          <w:sz w:val="20"/>
          <w:szCs w:val="20"/>
        </w:rPr>
        <w:t>backup</w:t>
      </w:r>
      <w:r w:rsidRPr="007D5905">
        <w:rPr>
          <w:spacing w:val="-3"/>
          <w:sz w:val="20"/>
          <w:szCs w:val="20"/>
        </w:rPr>
        <w:t xml:space="preserve"> </w:t>
      </w:r>
      <w:r w:rsidRPr="007D5905">
        <w:rPr>
          <w:sz w:val="20"/>
          <w:szCs w:val="20"/>
        </w:rPr>
        <w:t>of</w:t>
      </w:r>
      <w:r w:rsidRPr="007D5905">
        <w:rPr>
          <w:spacing w:val="-15"/>
          <w:sz w:val="20"/>
          <w:szCs w:val="20"/>
        </w:rPr>
        <w:t xml:space="preserve"> </w:t>
      </w:r>
      <w:r w:rsidRPr="007D5905">
        <w:rPr>
          <w:sz w:val="20"/>
          <w:szCs w:val="20"/>
        </w:rPr>
        <w:t>sewage</w:t>
      </w:r>
      <w:r w:rsidRPr="007D5905">
        <w:rPr>
          <w:spacing w:val="-12"/>
          <w:sz w:val="20"/>
          <w:szCs w:val="20"/>
        </w:rPr>
        <w:t xml:space="preserve"> </w:t>
      </w:r>
      <w:r w:rsidRPr="007D5905">
        <w:rPr>
          <w:sz w:val="20"/>
          <w:szCs w:val="20"/>
        </w:rPr>
        <w:t>into</w:t>
      </w:r>
      <w:r w:rsidRPr="007D5905">
        <w:rPr>
          <w:spacing w:val="-15"/>
          <w:sz w:val="20"/>
          <w:szCs w:val="20"/>
        </w:rPr>
        <w:t xml:space="preserve"> </w:t>
      </w:r>
      <w:r w:rsidRPr="007D5905">
        <w:rPr>
          <w:sz w:val="20"/>
          <w:szCs w:val="20"/>
        </w:rPr>
        <w:t>customer/user premises or property or for any interruption of sewage service for any reason.</w:t>
      </w:r>
    </w:p>
    <w:p w14:paraId="65194507" w14:textId="77777777" w:rsidR="00E039DB" w:rsidRPr="007D5905" w:rsidRDefault="00E039DB" w:rsidP="00E039DB">
      <w:pPr>
        <w:pStyle w:val="ListParagraph"/>
        <w:numPr>
          <w:ilvl w:val="0"/>
          <w:numId w:val="3"/>
        </w:numPr>
        <w:tabs>
          <w:tab w:val="left" w:pos="831"/>
          <w:tab w:val="left" w:pos="836"/>
        </w:tabs>
        <w:spacing w:before="216" w:after="240" w:line="242" w:lineRule="auto"/>
        <w:ind w:right="136"/>
        <w:contextualSpacing w:val="0"/>
        <w:jc w:val="both"/>
        <w:rPr>
          <w:sz w:val="20"/>
          <w:szCs w:val="20"/>
        </w:rPr>
      </w:pPr>
      <w:r w:rsidRPr="007D5905">
        <w:rPr>
          <w:sz w:val="20"/>
          <w:szCs w:val="20"/>
        </w:rPr>
        <w:t>No</w:t>
      </w:r>
      <w:r w:rsidRPr="007D5905">
        <w:rPr>
          <w:spacing w:val="-4"/>
          <w:sz w:val="20"/>
          <w:szCs w:val="20"/>
        </w:rPr>
        <w:t xml:space="preserve"> </w:t>
      </w:r>
      <w:r w:rsidRPr="007D5905">
        <w:rPr>
          <w:sz w:val="20"/>
          <w:szCs w:val="20"/>
        </w:rPr>
        <w:t>water or sewer pipe</w:t>
      </w:r>
      <w:r w:rsidRPr="007D5905">
        <w:rPr>
          <w:spacing w:val="-2"/>
          <w:sz w:val="20"/>
          <w:szCs w:val="20"/>
        </w:rPr>
        <w:t xml:space="preserve"> </w:t>
      </w:r>
      <w:r w:rsidRPr="007D5905">
        <w:rPr>
          <w:sz w:val="20"/>
          <w:szCs w:val="20"/>
        </w:rPr>
        <w:t>of</w:t>
      </w:r>
      <w:r w:rsidRPr="007D5905">
        <w:rPr>
          <w:spacing w:val="-4"/>
          <w:sz w:val="20"/>
          <w:szCs w:val="20"/>
        </w:rPr>
        <w:t xml:space="preserve"> </w:t>
      </w:r>
      <w:r w:rsidRPr="007D5905">
        <w:rPr>
          <w:sz w:val="20"/>
          <w:szCs w:val="20"/>
        </w:rPr>
        <w:t>any</w:t>
      </w:r>
      <w:r w:rsidRPr="007D5905">
        <w:rPr>
          <w:spacing w:val="-3"/>
          <w:sz w:val="20"/>
          <w:szCs w:val="20"/>
        </w:rPr>
        <w:t xml:space="preserve"> </w:t>
      </w:r>
      <w:r w:rsidRPr="007D5905">
        <w:rPr>
          <w:sz w:val="20"/>
          <w:szCs w:val="20"/>
        </w:rPr>
        <w:t>kind, including water service lines and sewer laterals or</w:t>
      </w:r>
      <w:r w:rsidRPr="007D5905">
        <w:rPr>
          <w:spacing w:val="-2"/>
          <w:sz w:val="20"/>
          <w:szCs w:val="20"/>
        </w:rPr>
        <w:t xml:space="preserve"> </w:t>
      </w:r>
      <w:r w:rsidRPr="007D5905">
        <w:rPr>
          <w:sz w:val="20"/>
          <w:szCs w:val="20"/>
        </w:rPr>
        <w:t>force</w:t>
      </w:r>
      <w:r w:rsidRPr="007D5905">
        <w:rPr>
          <w:spacing w:val="-1"/>
          <w:sz w:val="20"/>
          <w:szCs w:val="20"/>
        </w:rPr>
        <w:t xml:space="preserve"> </w:t>
      </w:r>
      <w:r w:rsidRPr="007D5905">
        <w:rPr>
          <w:sz w:val="20"/>
          <w:szCs w:val="20"/>
        </w:rPr>
        <w:t xml:space="preserve">mains shall be installed </w:t>
      </w:r>
      <w:r w:rsidRPr="007D5905">
        <w:rPr>
          <w:sz w:val="20"/>
          <w:szCs w:val="20"/>
        </w:rPr>
        <w:lastRenderedPageBreak/>
        <w:t>within any right of way or easement of the District or be connected to</w:t>
      </w:r>
      <w:r w:rsidRPr="007D5905">
        <w:rPr>
          <w:spacing w:val="-1"/>
          <w:sz w:val="20"/>
          <w:szCs w:val="20"/>
        </w:rPr>
        <w:t xml:space="preserve"> </w:t>
      </w:r>
      <w:r w:rsidRPr="007D5905">
        <w:rPr>
          <w:sz w:val="20"/>
          <w:szCs w:val="20"/>
        </w:rPr>
        <w:t>the District's water or sewer system</w:t>
      </w:r>
      <w:r w:rsidRPr="007D5905">
        <w:rPr>
          <w:spacing w:val="-2"/>
          <w:sz w:val="20"/>
          <w:szCs w:val="20"/>
        </w:rPr>
        <w:t xml:space="preserve"> </w:t>
      </w:r>
      <w:r w:rsidRPr="007D5905">
        <w:rPr>
          <w:sz w:val="20"/>
          <w:szCs w:val="20"/>
        </w:rPr>
        <w:t>unless approval is</w:t>
      </w:r>
      <w:r w:rsidRPr="007D5905">
        <w:rPr>
          <w:spacing w:val="-15"/>
          <w:sz w:val="20"/>
          <w:szCs w:val="20"/>
        </w:rPr>
        <w:t xml:space="preserve"> </w:t>
      </w:r>
      <w:r w:rsidRPr="007D5905">
        <w:rPr>
          <w:sz w:val="20"/>
          <w:szCs w:val="20"/>
        </w:rPr>
        <w:t>given by</w:t>
      </w:r>
      <w:r w:rsidRPr="007D5905">
        <w:rPr>
          <w:spacing w:val="-1"/>
          <w:sz w:val="20"/>
          <w:szCs w:val="20"/>
        </w:rPr>
        <w:t xml:space="preserve"> </w:t>
      </w:r>
      <w:r w:rsidRPr="007D5905">
        <w:rPr>
          <w:sz w:val="20"/>
          <w:szCs w:val="20"/>
        </w:rPr>
        <w:t>the</w:t>
      </w:r>
      <w:r w:rsidRPr="007D5905">
        <w:rPr>
          <w:spacing w:val="-5"/>
          <w:sz w:val="20"/>
          <w:szCs w:val="20"/>
        </w:rPr>
        <w:t xml:space="preserve"> </w:t>
      </w:r>
      <w:r w:rsidRPr="007D5905">
        <w:rPr>
          <w:sz w:val="20"/>
          <w:szCs w:val="20"/>
        </w:rPr>
        <w:t>District and</w:t>
      </w:r>
      <w:r w:rsidRPr="007D5905">
        <w:rPr>
          <w:spacing w:val="-2"/>
          <w:sz w:val="20"/>
          <w:szCs w:val="20"/>
        </w:rPr>
        <w:t xml:space="preserve"> </w:t>
      </w:r>
      <w:r w:rsidRPr="007D5905">
        <w:rPr>
          <w:sz w:val="20"/>
          <w:szCs w:val="20"/>
        </w:rPr>
        <w:t>connection</w:t>
      </w:r>
      <w:r w:rsidRPr="007D5905">
        <w:rPr>
          <w:spacing w:val="-1"/>
          <w:sz w:val="20"/>
          <w:szCs w:val="20"/>
        </w:rPr>
        <w:t xml:space="preserve"> </w:t>
      </w:r>
      <w:r w:rsidRPr="007D5905">
        <w:rPr>
          <w:sz w:val="20"/>
          <w:szCs w:val="20"/>
        </w:rPr>
        <w:t>fees are</w:t>
      </w:r>
      <w:r w:rsidRPr="007D5905">
        <w:rPr>
          <w:spacing w:val="-9"/>
          <w:sz w:val="20"/>
          <w:szCs w:val="20"/>
        </w:rPr>
        <w:t xml:space="preserve"> </w:t>
      </w:r>
      <w:r w:rsidRPr="007D5905">
        <w:rPr>
          <w:sz w:val="20"/>
          <w:szCs w:val="20"/>
        </w:rPr>
        <w:t>paid.</w:t>
      </w:r>
      <w:r w:rsidRPr="007D5905">
        <w:rPr>
          <w:spacing w:val="40"/>
          <w:sz w:val="20"/>
          <w:szCs w:val="20"/>
        </w:rPr>
        <w:t xml:space="preserve"> </w:t>
      </w:r>
      <w:r w:rsidRPr="007D5905">
        <w:rPr>
          <w:sz w:val="20"/>
          <w:szCs w:val="20"/>
        </w:rPr>
        <w:t>All</w:t>
      </w:r>
      <w:r w:rsidRPr="007D5905">
        <w:rPr>
          <w:spacing w:val="-4"/>
          <w:sz w:val="20"/>
          <w:szCs w:val="20"/>
        </w:rPr>
        <w:t xml:space="preserve"> </w:t>
      </w:r>
      <w:r w:rsidRPr="007D5905">
        <w:rPr>
          <w:sz w:val="20"/>
          <w:szCs w:val="20"/>
        </w:rPr>
        <w:t>water and sewer services shall be billed as set forth in these rules and regulations.</w:t>
      </w:r>
    </w:p>
    <w:p w14:paraId="1CCE8EF5" w14:textId="77777777" w:rsidR="00E039DB" w:rsidRPr="007D5905" w:rsidRDefault="00E039DB" w:rsidP="00E039DB">
      <w:pPr>
        <w:pStyle w:val="ListParagraph"/>
        <w:numPr>
          <w:ilvl w:val="0"/>
          <w:numId w:val="3"/>
        </w:numPr>
        <w:tabs>
          <w:tab w:val="left" w:pos="830"/>
          <w:tab w:val="left" w:pos="832"/>
        </w:tabs>
        <w:spacing w:after="240" w:line="242" w:lineRule="auto"/>
        <w:ind w:right="128"/>
        <w:contextualSpacing w:val="0"/>
        <w:jc w:val="both"/>
        <w:rPr>
          <w:b/>
          <w:sz w:val="20"/>
          <w:szCs w:val="20"/>
        </w:rPr>
      </w:pPr>
      <w:r w:rsidRPr="007D5905">
        <w:rPr>
          <w:sz w:val="20"/>
          <w:szCs w:val="20"/>
        </w:rPr>
        <w:t>Line extensions and connections to the District water and sewer system shall be at the sole cost of the customer</w:t>
      </w:r>
      <w:r w:rsidRPr="007D5905">
        <w:rPr>
          <w:spacing w:val="-15"/>
          <w:sz w:val="20"/>
          <w:szCs w:val="20"/>
        </w:rPr>
        <w:t xml:space="preserve"> </w:t>
      </w:r>
      <w:r w:rsidRPr="007D5905">
        <w:rPr>
          <w:sz w:val="20"/>
          <w:szCs w:val="20"/>
        </w:rPr>
        <w:t>or</w:t>
      </w:r>
      <w:r w:rsidRPr="007D5905">
        <w:rPr>
          <w:spacing w:val="-15"/>
          <w:sz w:val="20"/>
          <w:szCs w:val="20"/>
        </w:rPr>
        <w:t xml:space="preserve"> </w:t>
      </w:r>
      <w:r w:rsidRPr="007D5905">
        <w:rPr>
          <w:sz w:val="20"/>
          <w:szCs w:val="20"/>
        </w:rPr>
        <w:t>user</w:t>
      </w:r>
      <w:r w:rsidRPr="007D5905">
        <w:rPr>
          <w:spacing w:val="-14"/>
          <w:sz w:val="20"/>
          <w:szCs w:val="20"/>
        </w:rPr>
        <w:t xml:space="preserve"> </w:t>
      </w:r>
      <w:r w:rsidRPr="007D5905">
        <w:rPr>
          <w:sz w:val="20"/>
          <w:szCs w:val="20"/>
        </w:rPr>
        <w:t>and</w:t>
      </w:r>
      <w:r w:rsidRPr="007D5905">
        <w:rPr>
          <w:spacing w:val="-15"/>
          <w:sz w:val="20"/>
          <w:szCs w:val="20"/>
        </w:rPr>
        <w:t xml:space="preserve"> </w:t>
      </w:r>
      <w:r w:rsidRPr="007D5905">
        <w:rPr>
          <w:sz w:val="20"/>
          <w:szCs w:val="20"/>
        </w:rPr>
        <w:t>all</w:t>
      </w:r>
      <w:r w:rsidRPr="007D5905">
        <w:rPr>
          <w:spacing w:val="-14"/>
          <w:sz w:val="20"/>
          <w:szCs w:val="20"/>
        </w:rPr>
        <w:t xml:space="preserve"> </w:t>
      </w:r>
      <w:r w:rsidRPr="007D5905">
        <w:rPr>
          <w:sz w:val="20"/>
          <w:szCs w:val="20"/>
        </w:rPr>
        <w:t>extensions</w:t>
      </w:r>
      <w:r w:rsidRPr="007D5905">
        <w:rPr>
          <w:spacing w:val="-6"/>
          <w:sz w:val="20"/>
          <w:szCs w:val="20"/>
        </w:rPr>
        <w:t xml:space="preserve"> </w:t>
      </w:r>
      <w:r w:rsidRPr="007D5905">
        <w:rPr>
          <w:sz w:val="20"/>
          <w:szCs w:val="20"/>
        </w:rPr>
        <w:t>and</w:t>
      </w:r>
      <w:r w:rsidRPr="007D5905">
        <w:rPr>
          <w:spacing w:val="-14"/>
          <w:sz w:val="20"/>
          <w:szCs w:val="20"/>
        </w:rPr>
        <w:t xml:space="preserve"> </w:t>
      </w:r>
      <w:r w:rsidRPr="007D5905">
        <w:rPr>
          <w:sz w:val="20"/>
          <w:szCs w:val="20"/>
        </w:rPr>
        <w:t>connections</w:t>
      </w:r>
      <w:r w:rsidRPr="007D5905">
        <w:rPr>
          <w:spacing w:val="10"/>
          <w:sz w:val="20"/>
          <w:szCs w:val="20"/>
        </w:rPr>
        <w:t xml:space="preserve"> </w:t>
      </w:r>
      <w:r w:rsidRPr="007D5905">
        <w:rPr>
          <w:sz w:val="20"/>
          <w:szCs w:val="20"/>
        </w:rPr>
        <w:t>shall</w:t>
      </w:r>
      <w:r w:rsidRPr="007D5905">
        <w:rPr>
          <w:spacing w:val="-15"/>
          <w:sz w:val="20"/>
          <w:szCs w:val="20"/>
        </w:rPr>
        <w:t xml:space="preserve"> </w:t>
      </w:r>
      <w:r w:rsidRPr="007D5905">
        <w:rPr>
          <w:sz w:val="20"/>
          <w:szCs w:val="20"/>
        </w:rPr>
        <w:t>be</w:t>
      </w:r>
      <w:r w:rsidRPr="007D5905">
        <w:rPr>
          <w:spacing w:val="-15"/>
          <w:sz w:val="20"/>
          <w:szCs w:val="20"/>
        </w:rPr>
        <w:t xml:space="preserve"> </w:t>
      </w:r>
      <w:r w:rsidRPr="007D5905">
        <w:rPr>
          <w:sz w:val="20"/>
          <w:szCs w:val="20"/>
        </w:rPr>
        <w:t>subject</w:t>
      </w:r>
      <w:r w:rsidRPr="007D5905">
        <w:rPr>
          <w:spacing w:val="-4"/>
          <w:sz w:val="20"/>
          <w:szCs w:val="20"/>
        </w:rPr>
        <w:t xml:space="preserve"> </w:t>
      </w:r>
      <w:r w:rsidRPr="007D5905">
        <w:rPr>
          <w:sz w:val="20"/>
          <w:szCs w:val="20"/>
        </w:rPr>
        <w:t>to</w:t>
      </w:r>
      <w:r w:rsidRPr="007D5905">
        <w:rPr>
          <w:spacing w:val="-14"/>
          <w:sz w:val="20"/>
          <w:szCs w:val="20"/>
        </w:rPr>
        <w:t xml:space="preserve"> </w:t>
      </w:r>
      <w:r w:rsidRPr="007D5905">
        <w:rPr>
          <w:sz w:val="20"/>
          <w:szCs w:val="20"/>
        </w:rPr>
        <w:t>the</w:t>
      </w:r>
      <w:r w:rsidRPr="007D5905">
        <w:rPr>
          <w:spacing w:val="-15"/>
          <w:sz w:val="20"/>
          <w:szCs w:val="20"/>
        </w:rPr>
        <w:t xml:space="preserve"> </w:t>
      </w:r>
      <w:r w:rsidRPr="007D5905">
        <w:rPr>
          <w:sz w:val="20"/>
          <w:szCs w:val="20"/>
        </w:rPr>
        <w:t>District's</w:t>
      </w:r>
      <w:r w:rsidRPr="007D5905">
        <w:rPr>
          <w:spacing w:val="-8"/>
          <w:sz w:val="20"/>
          <w:szCs w:val="20"/>
        </w:rPr>
        <w:t xml:space="preserve"> </w:t>
      </w:r>
      <w:r w:rsidRPr="007D5905">
        <w:rPr>
          <w:sz w:val="20"/>
          <w:szCs w:val="20"/>
        </w:rPr>
        <w:t>approved</w:t>
      </w:r>
      <w:r w:rsidRPr="007D5905">
        <w:rPr>
          <w:spacing w:val="-1"/>
          <w:sz w:val="20"/>
          <w:szCs w:val="20"/>
        </w:rPr>
        <w:t xml:space="preserve"> </w:t>
      </w:r>
      <w:r w:rsidRPr="007D5905">
        <w:rPr>
          <w:sz w:val="20"/>
          <w:szCs w:val="20"/>
        </w:rPr>
        <w:t>inspection. The</w:t>
      </w:r>
      <w:r w:rsidRPr="007D5905">
        <w:rPr>
          <w:spacing w:val="-15"/>
          <w:sz w:val="20"/>
          <w:szCs w:val="20"/>
        </w:rPr>
        <w:t xml:space="preserve"> </w:t>
      </w:r>
      <w:r w:rsidRPr="007D5905">
        <w:rPr>
          <w:sz w:val="20"/>
          <w:szCs w:val="20"/>
        </w:rPr>
        <w:t>District</w:t>
      </w:r>
      <w:r w:rsidRPr="007D5905">
        <w:rPr>
          <w:spacing w:val="-15"/>
          <w:sz w:val="20"/>
          <w:szCs w:val="20"/>
        </w:rPr>
        <w:t xml:space="preserve"> </w:t>
      </w:r>
      <w:r w:rsidRPr="007D5905">
        <w:rPr>
          <w:sz w:val="20"/>
          <w:szCs w:val="20"/>
        </w:rPr>
        <w:t>reserves</w:t>
      </w:r>
      <w:r w:rsidRPr="007D5905">
        <w:rPr>
          <w:spacing w:val="-8"/>
          <w:sz w:val="20"/>
          <w:szCs w:val="20"/>
        </w:rPr>
        <w:t xml:space="preserve"> </w:t>
      </w:r>
      <w:r w:rsidRPr="007D5905">
        <w:rPr>
          <w:sz w:val="20"/>
          <w:szCs w:val="20"/>
        </w:rPr>
        <w:t>the</w:t>
      </w:r>
      <w:r w:rsidRPr="007D5905">
        <w:rPr>
          <w:spacing w:val="-8"/>
          <w:sz w:val="20"/>
          <w:szCs w:val="20"/>
        </w:rPr>
        <w:t xml:space="preserve"> </w:t>
      </w:r>
      <w:r w:rsidRPr="007D5905">
        <w:rPr>
          <w:sz w:val="20"/>
          <w:szCs w:val="20"/>
        </w:rPr>
        <w:t>option</w:t>
      </w:r>
      <w:r w:rsidRPr="007D5905">
        <w:rPr>
          <w:spacing w:val="-11"/>
          <w:sz w:val="20"/>
          <w:szCs w:val="20"/>
        </w:rPr>
        <w:t xml:space="preserve"> </w:t>
      </w:r>
      <w:r w:rsidRPr="007D5905">
        <w:rPr>
          <w:sz w:val="20"/>
          <w:szCs w:val="20"/>
        </w:rPr>
        <w:t>to</w:t>
      </w:r>
      <w:r w:rsidRPr="007D5905">
        <w:rPr>
          <w:spacing w:val="-15"/>
          <w:sz w:val="20"/>
          <w:szCs w:val="20"/>
        </w:rPr>
        <w:t xml:space="preserve"> </w:t>
      </w:r>
      <w:r w:rsidRPr="007D5905">
        <w:rPr>
          <w:sz w:val="20"/>
          <w:szCs w:val="20"/>
        </w:rPr>
        <w:t>provide</w:t>
      </w:r>
      <w:r w:rsidRPr="007D5905">
        <w:rPr>
          <w:spacing w:val="-9"/>
          <w:sz w:val="20"/>
          <w:szCs w:val="20"/>
        </w:rPr>
        <w:t xml:space="preserve"> </w:t>
      </w:r>
      <w:r w:rsidRPr="007D5905">
        <w:rPr>
          <w:sz w:val="20"/>
          <w:szCs w:val="20"/>
        </w:rPr>
        <w:t>incentives and</w:t>
      </w:r>
      <w:r w:rsidRPr="007D5905">
        <w:rPr>
          <w:spacing w:val="-15"/>
          <w:sz w:val="20"/>
          <w:szCs w:val="20"/>
        </w:rPr>
        <w:t xml:space="preserve"> </w:t>
      </w:r>
      <w:r w:rsidRPr="007D5905">
        <w:rPr>
          <w:sz w:val="20"/>
          <w:szCs w:val="20"/>
        </w:rPr>
        <w:t>participate in</w:t>
      </w:r>
      <w:r w:rsidRPr="007D5905">
        <w:rPr>
          <w:spacing w:val="-15"/>
          <w:sz w:val="20"/>
          <w:szCs w:val="20"/>
        </w:rPr>
        <w:t xml:space="preserve"> </w:t>
      </w:r>
      <w:r w:rsidRPr="007D5905">
        <w:rPr>
          <w:sz w:val="20"/>
          <w:szCs w:val="20"/>
        </w:rPr>
        <w:t>line</w:t>
      </w:r>
      <w:r w:rsidRPr="007D5905">
        <w:rPr>
          <w:spacing w:val="-15"/>
          <w:sz w:val="20"/>
          <w:szCs w:val="20"/>
        </w:rPr>
        <w:t xml:space="preserve"> </w:t>
      </w:r>
      <w:r w:rsidRPr="007D5905">
        <w:rPr>
          <w:sz w:val="20"/>
          <w:szCs w:val="20"/>
        </w:rPr>
        <w:t>extensions</w:t>
      </w:r>
      <w:r w:rsidRPr="007D5905">
        <w:rPr>
          <w:spacing w:val="-1"/>
          <w:sz w:val="20"/>
          <w:szCs w:val="20"/>
        </w:rPr>
        <w:t xml:space="preserve"> </w:t>
      </w:r>
      <w:r w:rsidRPr="007D5905">
        <w:rPr>
          <w:sz w:val="20"/>
          <w:szCs w:val="20"/>
        </w:rPr>
        <w:t>if</w:t>
      </w:r>
      <w:r w:rsidRPr="007D5905">
        <w:rPr>
          <w:spacing w:val="-15"/>
          <w:sz w:val="20"/>
          <w:szCs w:val="20"/>
        </w:rPr>
        <w:t xml:space="preserve"> </w:t>
      </w:r>
      <w:r w:rsidRPr="007D5905">
        <w:rPr>
          <w:sz w:val="20"/>
          <w:szCs w:val="20"/>
        </w:rPr>
        <w:t>the</w:t>
      </w:r>
      <w:r w:rsidRPr="007D5905">
        <w:rPr>
          <w:spacing w:val="-15"/>
          <w:sz w:val="20"/>
          <w:szCs w:val="20"/>
        </w:rPr>
        <w:t xml:space="preserve"> </w:t>
      </w:r>
      <w:r w:rsidRPr="007D5905">
        <w:rPr>
          <w:sz w:val="20"/>
          <w:szCs w:val="20"/>
        </w:rPr>
        <w:t>line</w:t>
      </w:r>
      <w:r w:rsidRPr="007D5905">
        <w:rPr>
          <w:spacing w:val="-14"/>
          <w:sz w:val="20"/>
          <w:szCs w:val="20"/>
        </w:rPr>
        <w:t xml:space="preserve"> </w:t>
      </w:r>
      <w:r w:rsidRPr="007D5905">
        <w:rPr>
          <w:sz w:val="20"/>
          <w:szCs w:val="20"/>
        </w:rPr>
        <w:t>extension is deemed to be beneficial to the District.</w:t>
      </w:r>
    </w:p>
    <w:p w14:paraId="321743D5" w14:textId="77777777" w:rsidR="00E039DB" w:rsidRPr="007D5905" w:rsidRDefault="00E039DB" w:rsidP="00E039DB">
      <w:pPr>
        <w:pStyle w:val="ListParagraph"/>
        <w:numPr>
          <w:ilvl w:val="0"/>
          <w:numId w:val="3"/>
        </w:numPr>
        <w:tabs>
          <w:tab w:val="left" w:pos="827"/>
          <w:tab w:val="left" w:pos="834"/>
        </w:tabs>
        <w:spacing w:before="1" w:line="242" w:lineRule="auto"/>
        <w:ind w:right="131"/>
        <w:contextualSpacing w:val="0"/>
        <w:jc w:val="both"/>
        <w:rPr>
          <w:b/>
          <w:sz w:val="20"/>
          <w:szCs w:val="20"/>
        </w:rPr>
      </w:pPr>
      <w:r w:rsidRPr="007D5905">
        <w:rPr>
          <w:sz w:val="20"/>
          <w:szCs w:val="20"/>
        </w:rPr>
        <w:t>The</w:t>
      </w:r>
      <w:r w:rsidRPr="007D5905">
        <w:rPr>
          <w:spacing w:val="-5"/>
          <w:sz w:val="20"/>
          <w:szCs w:val="20"/>
        </w:rPr>
        <w:t xml:space="preserve"> </w:t>
      </w:r>
      <w:r w:rsidRPr="007D5905">
        <w:rPr>
          <w:sz w:val="20"/>
          <w:szCs w:val="20"/>
        </w:rPr>
        <w:t>District's water and sewer systems shall be self-sustaining.</w:t>
      </w:r>
      <w:r w:rsidRPr="007D5905">
        <w:rPr>
          <w:spacing w:val="-6"/>
          <w:sz w:val="20"/>
          <w:szCs w:val="20"/>
        </w:rPr>
        <w:t xml:space="preserve"> </w:t>
      </w:r>
      <w:r w:rsidRPr="007D5905">
        <w:rPr>
          <w:sz w:val="20"/>
          <w:szCs w:val="20"/>
        </w:rPr>
        <w:t>The user/service charges for water and sewer services shall generate adequate annual revenues to pay costs of annual operations and maintenance of the water and sewer systems including replacement costs associated with debt retirement related to</w:t>
      </w:r>
      <w:r w:rsidRPr="007D5905">
        <w:rPr>
          <w:spacing w:val="-6"/>
          <w:sz w:val="20"/>
          <w:szCs w:val="20"/>
        </w:rPr>
        <w:t xml:space="preserve"> </w:t>
      </w:r>
      <w:r w:rsidRPr="007D5905">
        <w:rPr>
          <w:sz w:val="20"/>
          <w:szCs w:val="20"/>
        </w:rPr>
        <w:t>financing of</w:t>
      </w:r>
      <w:r w:rsidRPr="007D5905">
        <w:rPr>
          <w:spacing w:val="-7"/>
          <w:sz w:val="20"/>
          <w:szCs w:val="20"/>
        </w:rPr>
        <w:t xml:space="preserve"> </w:t>
      </w:r>
      <w:r w:rsidRPr="007D5905">
        <w:rPr>
          <w:sz w:val="20"/>
          <w:szCs w:val="20"/>
        </w:rPr>
        <w:t>the</w:t>
      </w:r>
      <w:r w:rsidRPr="007D5905">
        <w:rPr>
          <w:spacing w:val="-6"/>
          <w:sz w:val="20"/>
          <w:szCs w:val="20"/>
        </w:rPr>
        <w:t xml:space="preserve"> </w:t>
      </w:r>
      <w:r w:rsidRPr="007D5905">
        <w:rPr>
          <w:sz w:val="20"/>
          <w:szCs w:val="20"/>
        </w:rPr>
        <w:t>water and</w:t>
      </w:r>
      <w:r w:rsidRPr="007D5905">
        <w:rPr>
          <w:spacing w:val="-11"/>
          <w:sz w:val="20"/>
          <w:szCs w:val="20"/>
        </w:rPr>
        <w:t xml:space="preserve"> </w:t>
      </w:r>
      <w:r w:rsidRPr="007D5905">
        <w:rPr>
          <w:sz w:val="20"/>
          <w:szCs w:val="20"/>
        </w:rPr>
        <w:t>sewer and/or any capital costs related with</w:t>
      </w:r>
      <w:r w:rsidRPr="007D5905">
        <w:rPr>
          <w:spacing w:val="-2"/>
          <w:sz w:val="20"/>
          <w:szCs w:val="20"/>
        </w:rPr>
        <w:t xml:space="preserve"> </w:t>
      </w:r>
      <w:r w:rsidRPr="007D5905">
        <w:rPr>
          <w:sz w:val="20"/>
          <w:szCs w:val="20"/>
        </w:rPr>
        <w:t>said systems which</w:t>
      </w:r>
      <w:r w:rsidRPr="007D5905">
        <w:rPr>
          <w:spacing w:val="-15"/>
          <w:sz w:val="20"/>
          <w:szCs w:val="20"/>
        </w:rPr>
        <w:t xml:space="preserve"> </w:t>
      </w:r>
      <w:r w:rsidRPr="007D5905">
        <w:rPr>
          <w:sz w:val="20"/>
          <w:szCs w:val="20"/>
        </w:rPr>
        <w:t>the</w:t>
      </w:r>
      <w:r w:rsidRPr="007D5905">
        <w:rPr>
          <w:spacing w:val="-14"/>
          <w:sz w:val="20"/>
          <w:szCs w:val="20"/>
        </w:rPr>
        <w:t xml:space="preserve"> </w:t>
      </w:r>
      <w:r w:rsidRPr="007D5905">
        <w:rPr>
          <w:sz w:val="20"/>
          <w:szCs w:val="20"/>
        </w:rPr>
        <w:t>District</w:t>
      </w:r>
      <w:r w:rsidRPr="007D5905">
        <w:rPr>
          <w:spacing w:val="-10"/>
          <w:sz w:val="20"/>
          <w:szCs w:val="20"/>
        </w:rPr>
        <w:t xml:space="preserve"> </w:t>
      </w:r>
      <w:r w:rsidRPr="007D5905">
        <w:rPr>
          <w:sz w:val="20"/>
          <w:szCs w:val="20"/>
        </w:rPr>
        <w:t>may designate be</w:t>
      </w:r>
      <w:r w:rsidRPr="007D5905">
        <w:rPr>
          <w:spacing w:val="-12"/>
          <w:sz w:val="20"/>
          <w:szCs w:val="20"/>
        </w:rPr>
        <w:t xml:space="preserve"> </w:t>
      </w:r>
      <w:r w:rsidRPr="007D5905">
        <w:rPr>
          <w:sz w:val="20"/>
          <w:szCs w:val="20"/>
        </w:rPr>
        <w:t>paid</w:t>
      </w:r>
      <w:r w:rsidRPr="007D5905">
        <w:rPr>
          <w:spacing w:val="-15"/>
          <w:sz w:val="20"/>
          <w:szCs w:val="20"/>
        </w:rPr>
        <w:t xml:space="preserve"> </w:t>
      </w:r>
      <w:r w:rsidRPr="007D5905">
        <w:rPr>
          <w:sz w:val="20"/>
          <w:szCs w:val="20"/>
        </w:rPr>
        <w:t>from</w:t>
      </w:r>
      <w:r w:rsidRPr="007D5905">
        <w:rPr>
          <w:spacing w:val="-10"/>
          <w:sz w:val="20"/>
          <w:szCs w:val="20"/>
        </w:rPr>
        <w:t xml:space="preserve"> </w:t>
      </w:r>
      <w:r w:rsidRPr="007D5905">
        <w:rPr>
          <w:sz w:val="20"/>
          <w:szCs w:val="20"/>
        </w:rPr>
        <w:t>revenue</w:t>
      </w:r>
      <w:r w:rsidRPr="007D5905">
        <w:rPr>
          <w:spacing w:val="-11"/>
          <w:sz w:val="20"/>
          <w:szCs w:val="20"/>
        </w:rPr>
        <w:t xml:space="preserve"> </w:t>
      </w:r>
      <w:r w:rsidRPr="007D5905">
        <w:rPr>
          <w:sz w:val="20"/>
          <w:szCs w:val="20"/>
        </w:rPr>
        <w:t>collected by</w:t>
      </w:r>
      <w:r w:rsidRPr="007D5905">
        <w:rPr>
          <w:spacing w:val="-7"/>
          <w:sz w:val="20"/>
          <w:szCs w:val="20"/>
        </w:rPr>
        <w:t xml:space="preserve"> </w:t>
      </w:r>
      <w:r w:rsidRPr="007D5905">
        <w:rPr>
          <w:sz w:val="20"/>
          <w:szCs w:val="20"/>
        </w:rPr>
        <w:t>the</w:t>
      </w:r>
      <w:r w:rsidRPr="007D5905">
        <w:rPr>
          <w:spacing w:val="-15"/>
          <w:sz w:val="20"/>
          <w:szCs w:val="20"/>
        </w:rPr>
        <w:t xml:space="preserve"> </w:t>
      </w:r>
      <w:r w:rsidRPr="007D5905">
        <w:rPr>
          <w:sz w:val="20"/>
          <w:szCs w:val="20"/>
        </w:rPr>
        <w:t>user/service</w:t>
      </w:r>
      <w:r w:rsidRPr="007D5905">
        <w:rPr>
          <w:spacing w:val="-7"/>
          <w:sz w:val="20"/>
          <w:szCs w:val="20"/>
        </w:rPr>
        <w:t xml:space="preserve"> </w:t>
      </w:r>
      <w:r w:rsidRPr="007D5905">
        <w:rPr>
          <w:sz w:val="20"/>
          <w:szCs w:val="20"/>
        </w:rPr>
        <w:t>charges.</w:t>
      </w:r>
      <w:r w:rsidRPr="007D5905">
        <w:rPr>
          <w:spacing w:val="40"/>
          <w:sz w:val="20"/>
          <w:szCs w:val="20"/>
        </w:rPr>
        <w:t xml:space="preserve"> </w:t>
      </w:r>
      <w:r w:rsidRPr="007D5905">
        <w:rPr>
          <w:sz w:val="20"/>
          <w:szCs w:val="20"/>
        </w:rPr>
        <w:t>The</w:t>
      </w:r>
      <w:r w:rsidRPr="007D5905">
        <w:rPr>
          <w:spacing w:val="-9"/>
          <w:sz w:val="20"/>
          <w:szCs w:val="20"/>
        </w:rPr>
        <w:t xml:space="preserve"> </w:t>
      </w:r>
      <w:r w:rsidRPr="007D5905">
        <w:rPr>
          <w:sz w:val="20"/>
          <w:szCs w:val="20"/>
        </w:rPr>
        <w:t>District shall bill customers for any and all miscellaneous charges set forth by State, Local and Federal Law, examples of which include, but are not limited to primacy fees, taxes, laboratory</w:t>
      </w:r>
      <w:r w:rsidRPr="007D5905">
        <w:rPr>
          <w:spacing w:val="34"/>
          <w:sz w:val="20"/>
          <w:szCs w:val="20"/>
        </w:rPr>
        <w:t xml:space="preserve"> </w:t>
      </w:r>
      <w:r w:rsidRPr="007D5905">
        <w:rPr>
          <w:sz w:val="20"/>
          <w:szCs w:val="20"/>
        </w:rPr>
        <w:t>testing fees, etc.</w:t>
      </w:r>
    </w:p>
    <w:p w14:paraId="55FBCB55" w14:textId="77777777" w:rsidR="007D5905" w:rsidRPr="007D5905" w:rsidRDefault="007D5905" w:rsidP="007D5905">
      <w:pPr>
        <w:pStyle w:val="ListParagraph"/>
        <w:tabs>
          <w:tab w:val="left" w:pos="827"/>
          <w:tab w:val="left" w:pos="834"/>
        </w:tabs>
        <w:spacing w:before="1" w:line="242" w:lineRule="auto"/>
        <w:ind w:right="131"/>
        <w:contextualSpacing w:val="0"/>
        <w:jc w:val="both"/>
        <w:rPr>
          <w:b/>
          <w:sz w:val="20"/>
          <w:szCs w:val="20"/>
        </w:rPr>
      </w:pPr>
    </w:p>
    <w:p w14:paraId="7CA4620E" w14:textId="77777777" w:rsidR="00E039DB" w:rsidRPr="007D5905" w:rsidRDefault="00E039DB" w:rsidP="00E039DB">
      <w:pPr>
        <w:pStyle w:val="ListParagraph"/>
        <w:numPr>
          <w:ilvl w:val="0"/>
          <w:numId w:val="3"/>
        </w:numPr>
        <w:tabs>
          <w:tab w:val="left" w:pos="840"/>
        </w:tabs>
        <w:spacing w:before="1"/>
        <w:contextualSpacing w:val="0"/>
        <w:jc w:val="both"/>
        <w:rPr>
          <w:sz w:val="20"/>
          <w:szCs w:val="20"/>
        </w:rPr>
      </w:pPr>
      <w:r w:rsidRPr="007D5905">
        <w:rPr>
          <w:sz w:val="20"/>
          <w:szCs w:val="20"/>
        </w:rPr>
        <w:t>Prohibition</w:t>
      </w:r>
      <w:r w:rsidRPr="007D5905">
        <w:rPr>
          <w:spacing w:val="6"/>
          <w:sz w:val="20"/>
          <w:szCs w:val="20"/>
        </w:rPr>
        <w:t xml:space="preserve"> </w:t>
      </w:r>
      <w:r w:rsidRPr="007D5905">
        <w:rPr>
          <w:sz w:val="20"/>
          <w:szCs w:val="20"/>
        </w:rPr>
        <w:t>Against</w:t>
      </w:r>
      <w:r w:rsidRPr="007D5905">
        <w:rPr>
          <w:spacing w:val="-1"/>
          <w:sz w:val="20"/>
          <w:szCs w:val="20"/>
        </w:rPr>
        <w:t xml:space="preserve"> </w:t>
      </w:r>
      <w:r w:rsidRPr="007D5905">
        <w:rPr>
          <w:sz w:val="20"/>
          <w:szCs w:val="20"/>
        </w:rPr>
        <w:t>Firearms</w:t>
      </w:r>
      <w:r w:rsidRPr="007D5905">
        <w:rPr>
          <w:spacing w:val="7"/>
          <w:sz w:val="20"/>
          <w:szCs w:val="20"/>
        </w:rPr>
        <w:t xml:space="preserve"> </w:t>
      </w:r>
      <w:r w:rsidRPr="007D5905">
        <w:rPr>
          <w:sz w:val="20"/>
          <w:szCs w:val="20"/>
        </w:rPr>
        <w:t>in</w:t>
      </w:r>
      <w:r w:rsidRPr="007D5905">
        <w:rPr>
          <w:spacing w:val="-12"/>
          <w:sz w:val="20"/>
          <w:szCs w:val="20"/>
        </w:rPr>
        <w:t xml:space="preserve"> </w:t>
      </w:r>
      <w:r w:rsidRPr="007D5905">
        <w:rPr>
          <w:sz w:val="20"/>
          <w:szCs w:val="20"/>
        </w:rPr>
        <w:t>Water District</w:t>
      </w:r>
      <w:r w:rsidRPr="007D5905">
        <w:rPr>
          <w:spacing w:val="11"/>
          <w:sz w:val="20"/>
          <w:szCs w:val="20"/>
        </w:rPr>
        <w:t xml:space="preserve"> </w:t>
      </w:r>
      <w:r w:rsidRPr="007D5905">
        <w:rPr>
          <w:spacing w:val="-2"/>
          <w:sz w:val="20"/>
          <w:szCs w:val="20"/>
        </w:rPr>
        <w:t>Buildings</w:t>
      </w:r>
    </w:p>
    <w:p w14:paraId="4952A4E7" w14:textId="77777777" w:rsidR="00E039DB" w:rsidRPr="007D5905" w:rsidRDefault="00E039DB" w:rsidP="00E039DB">
      <w:pPr>
        <w:pStyle w:val="BodyText"/>
        <w:spacing w:before="7"/>
        <w:rPr>
          <w:sz w:val="20"/>
          <w:szCs w:val="20"/>
        </w:rPr>
      </w:pPr>
    </w:p>
    <w:p w14:paraId="028D0877" w14:textId="77777777" w:rsidR="00E039DB" w:rsidRPr="007D5905" w:rsidRDefault="00E039DB" w:rsidP="00E039DB">
      <w:pPr>
        <w:pStyle w:val="ListParagraph"/>
        <w:numPr>
          <w:ilvl w:val="1"/>
          <w:numId w:val="3"/>
        </w:numPr>
        <w:tabs>
          <w:tab w:val="left" w:pos="1184"/>
          <w:tab w:val="left" w:pos="1187"/>
        </w:tabs>
        <w:spacing w:line="247" w:lineRule="auto"/>
        <w:ind w:right="137"/>
        <w:contextualSpacing w:val="0"/>
        <w:jc w:val="both"/>
        <w:rPr>
          <w:sz w:val="20"/>
          <w:szCs w:val="20"/>
        </w:rPr>
      </w:pPr>
      <w:r w:rsidRPr="007D5905">
        <w:rPr>
          <w:sz w:val="20"/>
          <w:szCs w:val="20"/>
        </w:rPr>
        <w:t>No person, apart from a Law Enforcement Officer, shall be permitted to bring a Firearm, whether concealed or</w:t>
      </w:r>
      <w:r w:rsidRPr="007D5905">
        <w:rPr>
          <w:spacing w:val="-2"/>
          <w:sz w:val="20"/>
          <w:szCs w:val="20"/>
        </w:rPr>
        <w:t xml:space="preserve"> </w:t>
      </w:r>
      <w:r w:rsidRPr="007D5905">
        <w:rPr>
          <w:sz w:val="20"/>
          <w:szCs w:val="20"/>
        </w:rPr>
        <w:t>not, into any building or portion of a building owned, leased or controlled by the</w:t>
      </w:r>
      <w:r w:rsidRPr="007D5905">
        <w:rPr>
          <w:spacing w:val="-1"/>
          <w:sz w:val="20"/>
          <w:szCs w:val="20"/>
        </w:rPr>
        <w:t xml:space="preserve"> </w:t>
      </w:r>
      <w:r w:rsidRPr="007D5905">
        <w:rPr>
          <w:sz w:val="20"/>
          <w:szCs w:val="20"/>
        </w:rPr>
        <w:t xml:space="preserve">Water </w:t>
      </w:r>
      <w:r w:rsidRPr="007D5905">
        <w:rPr>
          <w:spacing w:val="-2"/>
          <w:sz w:val="20"/>
          <w:szCs w:val="20"/>
        </w:rPr>
        <w:t>District.</w:t>
      </w:r>
    </w:p>
    <w:p w14:paraId="2869FCE7" w14:textId="37B4623B" w:rsidR="00022EF3" w:rsidRPr="007D5905" w:rsidRDefault="00E039DB" w:rsidP="00E039DB">
      <w:pPr>
        <w:pStyle w:val="ListParagraph"/>
        <w:numPr>
          <w:ilvl w:val="1"/>
          <w:numId w:val="3"/>
        </w:numPr>
        <w:tabs>
          <w:tab w:val="left" w:pos="1184"/>
          <w:tab w:val="left" w:pos="1187"/>
        </w:tabs>
        <w:spacing w:before="236" w:after="240" w:line="242" w:lineRule="auto"/>
        <w:ind w:right="127"/>
        <w:contextualSpacing w:val="0"/>
        <w:jc w:val="both"/>
        <w:rPr>
          <w:sz w:val="20"/>
          <w:szCs w:val="20"/>
        </w:rPr>
      </w:pPr>
      <w:r w:rsidRPr="007D5905">
        <w:rPr>
          <w:sz w:val="20"/>
          <w:szCs w:val="20"/>
        </w:rPr>
        <w:t>No</w:t>
      </w:r>
      <w:r w:rsidRPr="007D5905">
        <w:rPr>
          <w:spacing w:val="-11"/>
          <w:sz w:val="20"/>
          <w:szCs w:val="20"/>
        </w:rPr>
        <w:t xml:space="preserve"> </w:t>
      </w:r>
      <w:r w:rsidRPr="007D5905">
        <w:rPr>
          <w:sz w:val="20"/>
          <w:szCs w:val="20"/>
        </w:rPr>
        <w:t>person who has</w:t>
      </w:r>
      <w:r w:rsidRPr="007D5905">
        <w:rPr>
          <w:spacing w:val="-3"/>
          <w:sz w:val="20"/>
          <w:szCs w:val="20"/>
        </w:rPr>
        <w:t xml:space="preserve"> </w:t>
      </w:r>
      <w:r w:rsidRPr="007D5905">
        <w:rPr>
          <w:sz w:val="20"/>
          <w:szCs w:val="20"/>
        </w:rPr>
        <w:t>been issued a</w:t>
      </w:r>
      <w:r w:rsidRPr="007D5905">
        <w:rPr>
          <w:spacing w:val="-10"/>
          <w:sz w:val="20"/>
          <w:szCs w:val="20"/>
        </w:rPr>
        <w:t xml:space="preserve"> </w:t>
      </w:r>
      <w:r w:rsidRPr="007D5905">
        <w:rPr>
          <w:sz w:val="20"/>
          <w:szCs w:val="20"/>
        </w:rPr>
        <w:t>concealed carry endorsement by the Missouri director of</w:t>
      </w:r>
      <w:r w:rsidRPr="007D5905">
        <w:rPr>
          <w:spacing w:val="-3"/>
          <w:sz w:val="20"/>
          <w:szCs w:val="20"/>
        </w:rPr>
        <w:t xml:space="preserve"> </w:t>
      </w:r>
      <w:r w:rsidRPr="007D5905">
        <w:rPr>
          <w:sz w:val="20"/>
          <w:szCs w:val="20"/>
        </w:rPr>
        <w:t>revenue under Section 571.094 RSMo or who has been issued a valid permit or endorsement to carry concealed</w:t>
      </w:r>
      <w:r w:rsidRPr="007D5905">
        <w:rPr>
          <w:spacing w:val="-7"/>
          <w:sz w:val="20"/>
          <w:szCs w:val="20"/>
        </w:rPr>
        <w:t xml:space="preserve"> </w:t>
      </w:r>
      <w:r w:rsidRPr="007D5905">
        <w:rPr>
          <w:sz w:val="20"/>
          <w:szCs w:val="20"/>
        </w:rPr>
        <w:t>firearms</w:t>
      </w:r>
      <w:r w:rsidRPr="007D5905">
        <w:rPr>
          <w:spacing w:val="-4"/>
          <w:sz w:val="20"/>
          <w:szCs w:val="20"/>
        </w:rPr>
        <w:t xml:space="preserve"> </w:t>
      </w:r>
      <w:r w:rsidRPr="007D5905">
        <w:rPr>
          <w:sz w:val="20"/>
          <w:szCs w:val="20"/>
        </w:rPr>
        <w:t>issued</w:t>
      </w:r>
      <w:r w:rsidRPr="007D5905">
        <w:rPr>
          <w:spacing w:val="-6"/>
          <w:sz w:val="20"/>
          <w:szCs w:val="20"/>
        </w:rPr>
        <w:t xml:space="preserve"> </w:t>
      </w:r>
      <w:r w:rsidRPr="007D5905">
        <w:rPr>
          <w:sz w:val="20"/>
          <w:szCs w:val="20"/>
        </w:rPr>
        <w:t>by</w:t>
      </w:r>
      <w:r w:rsidRPr="007D5905">
        <w:rPr>
          <w:spacing w:val="-2"/>
          <w:sz w:val="20"/>
          <w:szCs w:val="20"/>
        </w:rPr>
        <w:t xml:space="preserve"> </w:t>
      </w:r>
      <w:r w:rsidRPr="007D5905">
        <w:rPr>
          <w:sz w:val="20"/>
          <w:szCs w:val="20"/>
        </w:rPr>
        <w:t>another</w:t>
      </w:r>
      <w:r w:rsidRPr="007D5905">
        <w:rPr>
          <w:spacing w:val="-3"/>
          <w:sz w:val="20"/>
          <w:szCs w:val="20"/>
        </w:rPr>
        <w:t xml:space="preserve"> </w:t>
      </w:r>
      <w:r w:rsidRPr="007D5905">
        <w:rPr>
          <w:sz w:val="20"/>
          <w:szCs w:val="20"/>
        </w:rPr>
        <w:t>state</w:t>
      </w:r>
      <w:r w:rsidRPr="007D5905">
        <w:rPr>
          <w:spacing w:val="-3"/>
          <w:sz w:val="20"/>
          <w:szCs w:val="20"/>
        </w:rPr>
        <w:t xml:space="preserve"> </w:t>
      </w:r>
      <w:r w:rsidRPr="007D5905">
        <w:rPr>
          <w:sz w:val="20"/>
          <w:szCs w:val="20"/>
        </w:rPr>
        <w:t>or</w:t>
      </w:r>
      <w:r w:rsidRPr="007D5905">
        <w:rPr>
          <w:spacing w:val="-11"/>
          <w:sz w:val="20"/>
          <w:szCs w:val="20"/>
        </w:rPr>
        <w:t xml:space="preserve"> </w:t>
      </w:r>
      <w:r w:rsidRPr="007D5905">
        <w:rPr>
          <w:sz w:val="20"/>
          <w:szCs w:val="20"/>
        </w:rPr>
        <w:t>political</w:t>
      </w:r>
      <w:r w:rsidRPr="007D5905">
        <w:rPr>
          <w:spacing w:val="-6"/>
          <w:sz w:val="20"/>
          <w:szCs w:val="20"/>
        </w:rPr>
        <w:t xml:space="preserve"> </w:t>
      </w:r>
      <w:r w:rsidRPr="007D5905">
        <w:rPr>
          <w:sz w:val="20"/>
          <w:szCs w:val="20"/>
        </w:rPr>
        <w:t>subdivision of</w:t>
      </w:r>
      <w:r w:rsidRPr="007D5905">
        <w:rPr>
          <w:spacing w:val="-9"/>
          <w:sz w:val="20"/>
          <w:szCs w:val="20"/>
        </w:rPr>
        <w:t xml:space="preserve"> </w:t>
      </w:r>
      <w:r w:rsidRPr="007D5905">
        <w:rPr>
          <w:sz w:val="20"/>
          <w:szCs w:val="20"/>
        </w:rPr>
        <w:t>another</w:t>
      </w:r>
      <w:r w:rsidRPr="007D5905">
        <w:rPr>
          <w:spacing w:val="-3"/>
          <w:sz w:val="20"/>
          <w:szCs w:val="20"/>
        </w:rPr>
        <w:t xml:space="preserve"> </w:t>
      </w:r>
      <w:r w:rsidRPr="007D5905">
        <w:rPr>
          <w:sz w:val="20"/>
          <w:szCs w:val="20"/>
        </w:rPr>
        <w:t>state,</w:t>
      </w:r>
      <w:r w:rsidRPr="007D5905">
        <w:rPr>
          <w:spacing w:val="-4"/>
          <w:sz w:val="20"/>
          <w:szCs w:val="20"/>
        </w:rPr>
        <w:t xml:space="preserve"> </w:t>
      </w:r>
      <w:r w:rsidRPr="007D5905">
        <w:rPr>
          <w:sz w:val="20"/>
          <w:szCs w:val="20"/>
        </w:rPr>
        <w:t>shall,</w:t>
      </w:r>
      <w:r w:rsidRPr="007D5905">
        <w:rPr>
          <w:spacing w:val="-6"/>
          <w:sz w:val="20"/>
          <w:szCs w:val="20"/>
        </w:rPr>
        <w:t xml:space="preserve"> </w:t>
      </w:r>
      <w:r w:rsidRPr="007D5905">
        <w:rPr>
          <w:sz w:val="20"/>
          <w:szCs w:val="20"/>
        </w:rPr>
        <w:t>by</w:t>
      </w:r>
      <w:r w:rsidRPr="007D5905">
        <w:rPr>
          <w:spacing w:val="-2"/>
          <w:sz w:val="20"/>
          <w:szCs w:val="20"/>
        </w:rPr>
        <w:t xml:space="preserve"> </w:t>
      </w:r>
      <w:r w:rsidRPr="007D5905">
        <w:rPr>
          <w:sz w:val="20"/>
          <w:szCs w:val="20"/>
        </w:rPr>
        <w:t>authority of</w:t>
      </w:r>
      <w:r w:rsidRPr="007D5905">
        <w:rPr>
          <w:spacing w:val="-8"/>
          <w:sz w:val="20"/>
          <w:szCs w:val="20"/>
        </w:rPr>
        <w:t xml:space="preserve"> </w:t>
      </w:r>
      <w:r w:rsidRPr="007D5905">
        <w:rPr>
          <w:sz w:val="20"/>
          <w:szCs w:val="20"/>
        </w:rPr>
        <w:t>that</w:t>
      </w:r>
      <w:r w:rsidRPr="007D5905">
        <w:rPr>
          <w:spacing w:val="-9"/>
          <w:sz w:val="20"/>
          <w:szCs w:val="20"/>
        </w:rPr>
        <w:t xml:space="preserve"> </w:t>
      </w:r>
      <w:r w:rsidRPr="007D5905">
        <w:rPr>
          <w:sz w:val="20"/>
          <w:szCs w:val="20"/>
        </w:rPr>
        <w:t>endorsement</w:t>
      </w:r>
      <w:r w:rsidRPr="007D5905">
        <w:rPr>
          <w:spacing w:val="19"/>
          <w:sz w:val="20"/>
          <w:szCs w:val="20"/>
        </w:rPr>
        <w:t xml:space="preserve"> </w:t>
      </w:r>
      <w:r w:rsidRPr="007D5905">
        <w:rPr>
          <w:sz w:val="20"/>
          <w:szCs w:val="20"/>
        </w:rPr>
        <w:t>or permit,</w:t>
      </w:r>
      <w:r w:rsidRPr="007D5905">
        <w:rPr>
          <w:spacing w:val="-1"/>
          <w:sz w:val="20"/>
          <w:szCs w:val="20"/>
        </w:rPr>
        <w:t xml:space="preserve"> </w:t>
      </w:r>
      <w:r w:rsidRPr="007D5905">
        <w:rPr>
          <w:sz w:val="20"/>
          <w:szCs w:val="20"/>
        </w:rPr>
        <w:t>be</w:t>
      </w:r>
      <w:r w:rsidRPr="007D5905">
        <w:rPr>
          <w:spacing w:val="-8"/>
          <w:sz w:val="20"/>
          <w:szCs w:val="20"/>
        </w:rPr>
        <w:t xml:space="preserve"> </w:t>
      </w:r>
      <w:r w:rsidRPr="007D5905">
        <w:rPr>
          <w:sz w:val="20"/>
          <w:szCs w:val="20"/>
        </w:rPr>
        <w:t>allowed to</w:t>
      </w:r>
      <w:r w:rsidRPr="007D5905">
        <w:rPr>
          <w:spacing w:val="-7"/>
          <w:sz w:val="20"/>
          <w:szCs w:val="20"/>
        </w:rPr>
        <w:t xml:space="preserve"> </w:t>
      </w:r>
      <w:r w:rsidRPr="007D5905">
        <w:rPr>
          <w:sz w:val="20"/>
          <w:szCs w:val="20"/>
        </w:rPr>
        <w:t>carry a</w:t>
      </w:r>
      <w:r w:rsidRPr="007D5905">
        <w:rPr>
          <w:spacing w:val="-11"/>
          <w:sz w:val="20"/>
          <w:szCs w:val="20"/>
        </w:rPr>
        <w:t xml:space="preserve"> </w:t>
      </w:r>
      <w:r w:rsidRPr="007D5905">
        <w:rPr>
          <w:sz w:val="20"/>
          <w:szCs w:val="20"/>
        </w:rPr>
        <w:t>concealed firearm or</w:t>
      </w:r>
      <w:r w:rsidRPr="007D5905">
        <w:rPr>
          <w:spacing w:val="-4"/>
          <w:sz w:val="20"/>
          <w:szCs w:val="20"/>
        </w:rPr>
        <w:t xml:space="preserve"> </w:t>
      </w:r>
      <w:r w:rsidRPr="007D5905">
        <w:rPr>
          <w:sz w:val="20"/>
          <w:szCs w:val="20"/>
        </w:rPr>
        <w:t>to</w:t>
      </w:r>
      <w:r w:rsidRPr="007D5905">
        <w:rPr>
          <w:spacing w:val="-5"/>
          <w:sz w:val="20"/>
          <w:szCs w:val="20"/>
        </w:rPr>
        <w:t xml:space="preserve"> </w:t>
      </w:r>
      <w:r w:rsidRPr="007D5905">
        <w:rPr>
          <w:sz w:val="20"/>
          <w:szCs w:val="20"/>
        </w:rPr>
        <w:t>openly carry a</w:t>
      </w:r>
      <w:r w:rsidRPr="007D5905">
        <w:rPr>
          <w:spacing w:val="-11"/>
          <w:sz w:val="20"/>
          <w:szCs w:val="20"/>
        </w:rPr>
        <w:t xml:space="preserve"> </w:t>
      </w:r>
      <w:r w:rsidRPr="007D5905">
        <w:rPr>
          <w:sz w:val="20"/>
          <w:szCs w:val="20"/>
        </w:rPr>
        <w:t>firearm in any building or portion of a building owned, leased or controlled by the Water District</w:t>
      </w:r>
    </w:p>
    <w:p w14:paraId="2EAB2ED9" w14:textId="59D91CDD" w:rsidR="00022EF3" w:rsidRPr="007D5905" w:rsidRDefault="00022EF3" w:rsidP="00022EF3">
      <w:pPr>
        <w:pStyle w:val="ListParagraph"/>
        <w:numPr>
          <w:ilvl w:val="1"/>
          <w:numId w:val="3"/>
        </w:numPr>
        <w:tabs>
          <w:tab w:val="left" w:pos="1184"/>
          <w:tab w:val="left" w:pos="1187"/>
        </w:tabs>
        <w:spacing w:before="236" w:after="240" w:line="242" w:lineRule="auto"/>
        <w:ind w:right="127"/>
        <w:contextualSpacing w:val="0"/>
        <w:jc w:val="both"/>
        <w:rPr>
          <w:sz w:val="20"/>
          <w:szCs w:val="20"/>
        </w:rPr>
      </w:pPr>
      <w:r w:rsidRPr="007D5905">
        <w:rPr>
          <w:w w:val="105"/>
          <w:sz w:val="20"/>
          <w:szCs w:val="20"/>
        </w:rPr>
        <w:t>Signs</w:t>
      </w:r>
      <w:r w:rsidRPr="007D5905">
        <w:rPr>
          <w:spacing w:val="-11"/>
          <w:w w:val="105"/>
          <w:sz w:val="20"/>
          <w:szCs w:val="20"/>
        </w:rPr>
        <w:t xml:space="preserve"> </w:t>
      </w:r>
      <w:r w:rsidRPr="007D5905">
        <w:rPr>
          <w:w w:val="105"/>
          <w:sz w:val="20"/>
          <w:szCs w:val="20"/>
        </w:rPr>
        <w:t>may</w:t>
      </w:r>
      <w:r w:rsidRPr="007D5905">
        <w:rPr>
          <w:spacing w:val="-6"/>
          <w:w w:val="105"/>
          <w:sz w:val="20"/>
          <w:szCs w:val="20"/>
        </w:rPr>
        <w:t xml:space="preserve"> </w:t>
      </w:r>
      <w:r w:rsidRPr="007D5905">
        <w:rPr>
          <w:w w:val="105"/>
          <w:sz w:val="20"/>
          <w:szCs w:val="20"/>
        </w:rPr>
        <w:t>be</w:t>
      </w:r>
      <w:r w:rsidRPr="007D5905">
        <w:rPr>
          <w:spacing w:val="-15"/>
          <w:w w:val="105"/>
          <w:sz w:val="20"/>
          <w:szCs w:val="20"/>
        </w:rPr>
        <w:t xml:space="preserve"> </w:t>
      </w:r>
      <w:r w:rsidRPr="007D5905">
        <w:rPr>
          <w:w w:val="105"/>
          <w:sz w:val="20"/>
          <w:szCs w:val="20"/>
        </w:rPr>
        <w:t>posted</w:t>
      </w:r>
      <w:r w:rsidRPr="007D5905">
        <w:rPr>
          <w:spacing w:val="-7"/>
          <w:w w:val="105"/>
          <w:sz w:val="20"/>
          <w:szCs w:val="20"/>
        </w:rPr>
        <w:t xml:space="preserve"> </w:t>
      </w:r>
      <w:r w:rsidRPr="007D5905">
        <w:rPr>
          <w:w w:val="105"/>
          <w:sz w:val="20"/>
          <w:szCs w:val="20"/>
        </w:rPr>
        <w:t>at</w:t>
      </w:r>
      <w:r w:rsidRPr="007D5905">
        <w:rPr>
          <w:spacing w:val="-13"/>
          <w:w w:val="105"/>
          <w:sz w:val="20"/>
          <w:szCs w:val="20"/>
        </w:rPr>
        <w:t xml:space="preserve"> </w:t>
      </w:r>
      <w:r w:rsidRPr="007D5905">
        <w:rPr>
          <w:w w:val="105"/>
          <w:sz w:val="20"/>
          <w:szCs w:val="20"/>
        </w:rPr>
        <w:t>each</w:t>
      </w:r>
      <w:r w:rsidRPr="007D5905">
        <w:rPr>
          <w:spacing w:val="-4"/>
          <w:w w:val="105"/>
          <w:sz w:val="20"/>
          <w:szCs w:val="20"/>
        </w:rPr>
        <w:t xml:space="preserve"> </w:t>
      </w:r>
      <w:r w:rsidRPr="007D5905">
        <w:rPr>
          <w:w w:val="105"/>
          <w:sz w:val="20"/>
          <w:szCs w:val="20"/>
        </w:rPr>
        <w:t>entrance of</w:t>
      </w:r>
      <w:r w:rsidRPr="007D5905">
        <w:rPr>
          <w:spacing w:val="-15"/>
          <w:w w:val="105"/>
          <w:sz w:val="20"/>
          <w:szCs w:val="20"/>
        </w:rPr>
        <w:t xml:space="preserve"> </w:t>
      </w:r>
      <w:r w:rsidRPr="007D5905">
        <w:rPr>
          <w:w w:val="105"/>
          <w:sz w:val="20"/>
          <w:szCs w:val="20"/>
        </w:rPr>
        <w:t>a</w:t>
      </w:r>
      <w:r w:rsidRPr="007D5905">
        <w:rPr>
          <w:spacing w:val="-11"/>
          <w:w w:val="105"/>
          <w:sz w:val="20"/>
          <w:szCs w:val="20"/>
        </w:rPr>
        <w:t xml:space="preserve"> </w:t>
      </w:r>
      <w:r w:rsidRPr="007D5905">
        <w:rPr>
          <w:w w:val="105"/>
          <w:sz w:val="20"/>
          <w:szCs w:val="20"/>
        </w:rPr>
        <w:t>building</w:t>
      </w:r>
      <w:r w:rsidRPr="007D5905">
        <w:rPr>
          <w:spacing w:val="-11"/>
          <w:w w:val="105"/>
          <w:sz w:val="20"/>
          <w:szCs w:val="20"/>
        </w:rPr>
        <w:t xml:space="preserve"> </w:t>
      </w:r>
      <w:r w:rsidRPr="007D5905">
        <w:rPr>
          <w:w w:val="105"/>
          <w:sz w:val="20"/>
          <w:szCs w:val="20"/>
        </w:rPr>
        <w:t>entirely owned,</w:t>
      </w:r>
      <w:r w:rsidRPr="007D5905">
        <w:rPr>
          <w:spacing w:val="-4"/>
          <w:w w:val="105"/>
          <w:sz w:val="20"/>
          <w:szCs w:val="20"/>
        </w:rPr>
        <w:t xml:space="preserve"> </w:t>
      </w:r>
      <w:r w:rsidRPr="007D5905">
        <w:rPr>
          <w:w w:val="105"/>
          <w:sz w:val="20"/>
          <w:szCs w:val="20"/>
        </w:rPr>
        <w:t>leased, or</w:t>
      </w:r>
      <w:r w:rsidRPr="007D5905">
        <w:rPr>
          <w:spacing w:val="-8"/>
          <w:w w:val="105"/>
          <w:sz w:val="20"/>
          <w:szCs w:val="20"/>
        </w:rPr>
        <w:t xml:space="preserve"> </w:t>
      </w:r>
      <w:r w:rsidRPr="007D5905">
        <w:rPr>
          <w:w w:val="105"/>
          <w:sz w:val="20"/>
          <w:szCs w:val="20"/>
        </w:rPr>
        <w:t>controlled by</w:t>
      </w:r>
      <w:r w:rsidRPr="007D5905">
        <w:rPr>
          <w:spacing w:val="-15"/>
          <w:w w:val="105"/>
          <w:sz w:val="20"/>
          <w:szCs w:val="20"/>
        </w:rPr>
        <w:t xml:space="preserve"> </w:t>
      </w:r>
      <w:r w:rsidRPr="007D5905">
        <w:rPr>
          <w:w w:val="105"/>
          <w:sz w:val="20"/>
          <w:szCs w:val="20"/>
        </w:rPr>
        <w:t>the</w:t>
      </w:r>
      <w:r w:rsidRPr="007D5905">
        <w:rPr>
          <w:spacing w:val="-13"/>
          <w:w w:val="105"/>
          <w:sz w:val="20"/>
          <w:szCs w:val="20"/>
        </w:rPr>
        <w:t xml:space="preserve"> </w:t>
      </w:r>
      <w:r w:rsidRPr="007D5905">
        <w:rPr>
          <w:w w:val="105"/>
          <w:sz w:val="20"/>
          <w:szCs w:val="20"/>
        </w:rPr>
        <w:t>Water District</w:t>
      </w:r>
      <w:r w:rsidRPr="007D5905">
        <w:rPr>
          <w:spacing w:val="-15"/>
          <w:w w:val="105"/>
          <w:sz w:val="20"/>
          <w:szCs w:val="20"/>
        </w:rPr>
        <w:t xml:space="preserve"> </w:t>
      </w:r>
      <w:r w:rsidRPr="007D5905">
        <w:rPr>
          <w:w w:val="105"/>
          <w:sz w:val="20"/>
          <w:szCs w:val="20"/>
        </w:rPr>
        <w:t>stating</w:t>
      </w:r>
      <w:r w:rsidRPr="007D5905">
        <w:rPr>
          <w:spacing w:val="-15"/>
          <w:w w:val="105"/>
          <w:sz w:val="20"/>
          <w:szCs w:val="20"/>
        </w:rPr>
        <w:t xml:space="preserve"> </w:t>
      </w:r>
      <w:r w:rsidRPr="007D5905">
        <w:rPr>
          <w:w w:val="105"/>
          <w:sz w:val="20"/>
          <w:szCs w:val="20"/>
        </w:rPr>
        <w:t>that</w:t>
      </w:r>
      <w:r w:rsidRPr="007D5905">
        <w:rPr>
          <w:spacing w:val="-10"/>
          <w:w w:val="105"/>
          <w:sz w:val="20"/>
          <w:szCs w:val="20"/>
        </w:rPr>
        <w:t xml:space="preserve"> </w:t>
      </w:r>
      <w:r w:rsidRPr="007D5905">
        <w:rPr>
          <w:w w:val="105"/>
          <w:sz w:val="20"/>
          <w:szCs w:val="20"/>
        </w:rPr>
        <w:t>carrying</w:t>
      </w:r>
      <w:r w:rsidRPr="007D5905">
        <w:rPr>
          <w:spacing w:val="-15"/>
          <w:w w:val="105"/>
          <w:sz w:val="20"/>
          <w:szCs w:val="20"/>
        </w:rPr>
        <w:t xml:space="preserve"> </w:t>
      </w:r>
      <w:r w:rsidRPr="007D5905">
        <w:rPr>
          <w:w w:val="105"/>
          <w:sz w:val="20"/>
          <w:szCs w:val="20"/>
        </w:rPr>
        <w:t>firearms</w:t>
      </w:r>
      <w:r w:rsidRPr="007D5905">
        <w:rPr>
          <w:spacing w:val="-8"/>
          <w:w w:val="105"/>
          <w:sz w:val="20"/>
          <w:szCs w:val="20"/>
        </w:rPr>
        <w:t xml:space="preserve"> </w:t>
      </w:r>
      <w:r w:rsidRPr="007D5905">
        <w:rPr>
          <w:w w:val="105"/>
          <w:sz w:val="20"/>
          <w:szCs w:val="20"/>
        </w:rPr>
        <w:t>is</w:t>
      </w:r>
      <w:r w:rsidRPr="007D5905">
        <w:rPr>
          <w:spacing w:val="-15"/>
          <w:w w:val="105"/>
          <w:sz w:val="20"/>
          <w:szCs w:val="20"/>
        </w:rPr>
        <w:t xml:space="preserve"> </w:t>
      </w:r>
      <w:r w:rsidRPr="007D5905">
        <w:rPr>
          <w:w w:val="105"/>
          <w:sz w:val="20"/>
          <w:szCs w:val="20"/>
        </w:rPr>
        <w:t>prohibited.</w:t>
      </w:r>
      <w:r w:rsidRPr="007D5905">
        <w:rPr>
          <w:spacing w:val="-3"/>
          <w:w w:val="105"/>
          <w:sz w:val="20"/>
          <w:szCs w:val="20"/>
        </w:rPr>
        <w:t xml:space="preserve"> </w:t>
      </w:r>
      <w:r w:rsidRPr="007D5905">
        <w:rPr>
          <w:w w:val="105"/>
          <w:sz w:val="20"/>
          <w:szCs w:val="20"/>
        </w:rPr>
        <w:t>Where</w:t>
      </w:r>
      <w:r w:rsidRPr="007D5905">
        <w:rPr>
          <w:spacing w:val="-15"/>
          <w:w w:val="105"/>
          <w:sz w:val="20"/>
          <w:szCs w:val="20"/>
        </w:rPr>
        <w:t xml:space="preserve"> </w:t>
      </w:r>
      <w:r w:rsidRPr="007D5905">
        <w:rPr>
          <w:w w:val="105"/>
          <w:sz w:val="20"/>
          <w:szCs w:val="20"/>
        </w:rPr>
        <w:t>the</w:t>
      </w:r>
      <w:r w:rsidRPr="007D5905">
        <w:rPr>
          <w:spacing w:val="-14"/>
          <w:w w:val="105"/>
          <w:sz w:val="20"/>
          <w:szCs w:val="20"/>
        </w:rPr>
        <w:t xml:space="preserve"> </w:t>
      </w:r>
      <w:r w:rsidRPr="007D5905">
        <w:rPr>
          <w:w w:val="105"/>
          <w:sz w:val="20"/>
          <w:szCs w:val="20"/>
        </w:rPr>
        <w:t>Water</w:t>
      </w:r>
      <w:r w:rsidRPr="007D5905">
        <w:rPr>
          <w:spacing w:val="-14"/>
          <w:w w:val="105"/>
          <w:sz w:val="20"/>
          <w:szCs w:val="20"/>
        </w:rPr>
        <w:t xml:space="preserve"> </w:t>
      </w:r>
      <w:r w:rsidRPr="007D5905">
        <w:rPr>
          <w:w w:val="105"/>
          <w:sz w:val="20"/>
          <w:szCs w:val="20"/>
        </w:rPr>
        <w:t>District</w:t>
      </w:r>
      <w:r w:rsidRPr="007D5905">
        <w:rPr>
          <w:spacing w:val="-6"/>
          <w:w w:val="105"/>
          <w:sz w:val="20"/>
          <w:szCs w:val="20"/>
        </w:rPr>
        <w:t xml:space="preserve"> </w:t>
      </w:r>
      <w:r w:rsidRPr="007D5905">
        <w:rPr>
          <w:w w:val="105"/>
          <w:sz w:val="20"/>
          <w:szCs w:val="20"/>
        </w:rPr>
        <w:t>owns,</w:t>
      </w:r>
      <w:r w:rsidRPr="007D5905">
        <w:rPr>
          <w:spacing w:val="-15"/>
          <w:w w:val="105"/>
          <w:sz w:val="20"/>
          <w:szCs w:val="20"/>
        </w:rPr>
        <w:t xml:space="preserve"> </w:t>
      </w:r>
      <w:r w:rsidRPr="007D5905">
        <w:rPr>
          <w:w w:val="105"/>
          <w:sz w:val="20"/>
          <w:szCs w:val="20"/>
        </w:rPr>
        <w:t>leases</w:t>
      </w:r>
      <w:r w:rsidRPr="007D5905">
        <w:rPr>
          <w:spacing w:val="-10"/>
          <w:w w:val="105"/>
          <w:sz w:val="20"/>
          <w:szCs w:val="20"/>
        </w:rPr>
        <w:t xml:space="preserve"> </w:t>
      </w:r>
      <w:r w:rsidRPr="007D5905">
        <w:rPr>
          <w:w w:val="105"/>
          <w:sz w:val="20"/>
          <w:szCs w:val="20"/>
        </w:rPr>
        <w:t>or</w:t>
      </w:r>
      <w:r w:rsidRPr="007D5905">
        <w:rPr>
          <w:spacing w:val="-15"/>
          <w:w w:val="105"/>
          <w:sz w:val="20"/>
          <w:szCs w:val="20"/>
        </w:rPr>
        <w:t xml:space="preserve"> </w:t>
      </w:r>
      <w:r w:rsidRPr="007D5905">
        <w:rPr>
          <w:w w:val="105"/>
          <w:sz w:val="20"/>
          <w:szCs w:val="20"/>
        </w:rPr>
        <w:t>controls only</w:t>
      </w:r>
      <w:r w:rsidRPr="007D5905">
        <w:rPr>
          <w:spacing w:val="-15"/>
          <w:w w:val="105"/>
          <w:sz w:val="20"/>
          <w:szCs w:val="20"/>
        </w:rPr>
        <w:t xml:space="preserve"> </w:t>
      </w:r>
      <w:r w:rsidRPr="007D5905">
        <w:rPr>
          <w:w w:val="105"/>
          <w:sz w:val="20"/>
          <w:szCs w:val="20"/>
        </w:rPr>
        <w:t>a</w:t>
      </w:r>
      <w:r w:rsidRPr="007D5905">
        <w:rPr>
          <w:spacing w:val="-7"/>
          <w:w w:val="105"/>
          <w:sz w:val="20"/>
          <w:szCs w:val="20"/>
        </w:rPr>
        <w:t xml:space="preserve"> </w:t>
      </w:r>
      <w:r w:rsidRPr="007D5905">
        <w:rPr>
          <w:w w:val="105"/>
          <w:sz w:val="20"/>
          <w:szCs w:val="20"/>
        </w:rPr>
        <w:t>portion</w:t>
      </w:r>
      <w:r w:rsidRPr="007D5905">
        <w:rPr>
          <w:spacing w:val="-11"/>
          <w:w w:val="105"/>
          <w:sz w:val="20"/>
          <w:szCs w:val="20"/>
        </w:rPr>
        <w:t xml:space="preserve"> </w:t>
      </w:r>
      <w:r w:rsidRPr="007D5905">
        <w:rPr>
          <w:w w:val="105"/>
          <w:sz w:val="20"/>
          <w:szCs w:val="20"/>
        </w:rPr>
        <w:t>of</w:t>
      </w:r>
      <w:r w:rsidRPr="007D5905">
        <w:rPr>
          <w:spacing w:val="-15"/>
          <w:w w:val="105"/>
          <w:sz w:val="20"/>
          <w:szCs w:val="20"/>
        </w:rPr>
        <w:t xml:space="preserve"> </w:t>
      </w:r>
      <w:r w:rsidRPr="007D5905">
        <w:rPr>
          <w:w w:val="105"/>
          <w:sz w:val="20"/>
          <w:szCs w:val="20"/>
        </w:rPr>
        <w:t>a</w:t>
      </w:r>
      <w:r w:rsidRPr="007D5905">
        <w:rPr>
          <w:spacing w:val="-13"/>
          <w:w w:val="105"/>
          <w:sz w:val="20"/>
          <w:szCs w:val="20"/>
        </w:rPr>
        <w:t xml:space="preserve"> </w:t>
      </w:r>
      <w:r w:rsidRPr="007D5905">
        <w:rPr>
          <w:w w:val="105"/>
          <w:sz w:val="20"/>
          <w:szCs w:val="20"/>
        </w:rPr>
        <w:t>building, signs</w:t>
      </w:r>
      <w:r w:rsidRPr="007D5905">
        <w:rPr>
          <w:spacing w:val="-3"/>
          <w:w w:val="105"/>
          <w:sz w:val="20"/>
          <w:szCs w:val="20"/>
        </w:rPr>
        <w:t xml:space="preserve"> </w:t>
      </w:r>
      <w:r w:rsidRPr="007D5905">
        <w:rPr>
          <w:w w:val="105"/>
          <w:sz w:val="20"/>
          <w:szCs w:val="20"/>
        </w:rPr>
        <w:t>may</w:t>
      </w:r>
      <w:r w:rsidRPr="007D5905">
        <w:rPr>
          <w:spacing w:val="-8"/>
          <w:w w:val="105"/>
          <w:sz w:val="20"/>
          <w:szCs w:val="20"/>
        </w:rPr>
        <w:t xml:space="preserve"> </w:t>
      </w:r>
      <w:r w:rsidRPr="007D5905">
        <w:rPr>
          <w:w w:val="105"/>
          <w:sz w:val="20"/>
          <w:szCs w:val="20"/>
        </w:rPr>
        <w:t>be</w:t>
      </w:r>
      <w:r w:rsidRPr="007D5905">
        <w:rPr>
          <w:spacing w:val="-15"/>
          <w:w w:val="105"/>
          <w:sz w:val="20"/>
          <w:szCs w:val="20"/>
        </w:rPr>
        <w:t xml:space="preserve"> </w:t>
      </w:r>
      <w:r w:rsidRPr="007D5905">
        <w:rPr>
          <w:w w:val="105"/>
          <w:sz w:val="20"/>
          <w:szCs w:val="20"/>
        </w:rPr>
        <w:t>posted</w:t>
      </w:r>
      <w:r w:rsidRPr="007D5905">
        <w:rPr>
          <w:spacing w:val="-4"/>
          <w:w w:val="105"/>
          <w:sz w:val="20"/>
          <w:szCs w:val="20"/>
        </w:rPr>
        <w:t xml:space="preserve"> </w:t>
      </w:r>
      <w:r w:rsidRPr="007D5905">
        <w:rPr>
          <w:w w:val="105"/>
          <w:sz w:val="20"/>
          <w:szCs w:val="20"/>
        </w:rPr>
        <w:t>at</w:t>
      </w:r>
      <w:r w:rsidRPr="007D5905">
        <w:rPr>
          <w:spacing w:val="-15"/>
          <w:w w:val="105"/>
          <w:sz w:val="20"/>
          <w:szCs w:val="20"/>
        </w:rPr>
        <w:t xml:space="preserve"> </w:t>
      </w:r>
      <w:r w:rsidRPr="007D5905">
        <w:rPr>
          <w:w w:val="105"/>
          <w:sz w:val="20"/>
          <w:szCs w:val="20"/>
        </w:rPr>
        <w:t>each</w:t>
      </w:r>
      <w:r w:rsidRPr="007D5905">
        <w:rPr>
          <w:spacing w:val="-14"/>
          <w:w w:val="105"/>
          <w:sz w:val="20"/>
          <w:szCs w:val="20"/>
        </w:rPr>
        <w:t xml:space="preserve"> </w:t>
      </w:r>
      <w:r w:rsidRPr="007D5905">
        <w:rPr>
          <w:w w:val="105"/>
          <w:sz w:val="20"/>
          <w:szCs w:val="20"/>
        </w:rPr>
        <w:t>entrance</w:t>
      </w:r>
      <w:r w:rsidRPr="007D5905">
        <w:rPr>
          <w:spacing w:val="-7"/>
          <w:w w:val="105"/>
          <w:sz w:val="20"/>
          <w:szCs w:val="20"/>
        </w:rPr>
        <w:t xml:space="preserve"> </w:t>
      </w:r>
      <w:r w:rsidRPr="007D5905">
        <w:rPr>
          <w:w w:val="105"/>
          <w:sz w:val="20"/>
          <w:szCs w:val="20"/>
        </w:rPr>
        <w:t>to</w:t>
      </w:r>
      <w:r w:rsidRPr="007D5905">
        <w:rPr>
          <w:spacing w:val="-9"/>
          <w:w w:val="105"/>
          <w:sz w:val="20"/>
          <w:szCs w:val="20"/>
        </w:rPr>
        <w:t xml:space="preserve"> </w:t>
      </w:r>
      <w:r w:rsidRPr="007D5905">
        <w:rPr>
          <w:w w:val="105"/>
          <w:sz w:val="20"/>
          <w:szCs w:val="20"/>
        </w:rPr>
        <w:t>that</w:t>
      </w:r>
      <w:r w:rsidRPr="007D5905">
        <w:rPr>
          <w:spacing w:val="-7"/>
          <w:w w:val="105"/>
          <w:sz w:val="20"/>
          <w:szCs w:val="20"/>
        </w:rPr>
        <w:t xml:space="preserve"> </w:t>
      </w:r>
      <w:r w:rsidRPr="007D5905">
        <w:rPr>
          <w:w w:val="105"/>
          <w:sz w:val="20"/>
          <w:szCs w:val="20"/>
        </w:rPr>
        <w:t>portion</w:t>
      </w:r>
      <w:r w:rsidRPr="007D5905">
        <w:rPr>
          <w:spacing w:val="-9"/>
          <w:w w:val="105"/>
          <w:sz w:val="20"/>
          <w:szCs w:val="20"/>
        </w:rPr>
        <w:t xml:space="preserve"> </w:t>
      </w:r>
      <w:r w:rsidRPr="007D5905">
        <w:rPr>
          <w:w w:val="105"/>
          <w:sz w:val="20"/>
          <w:szCs w:val="20"/>
        </w:rPr>
        <w:t>of</w:t>
      </w:r>
      <w:r w:rsidRPr="007D5905">
        <w:rPr>
          <w:spacing w:val="-15"/>
          <w:w w:val="105"/>
          <w:sz w:val="20"/>
          <w:szCs w:val="20"/>
        </w:rPr>
        <w:t xml:space="preserve"> </w:t>
      </w:r>
      <w:r w:rsidRPr="007D5905">
        <w:rPr>
          <w:w w:val="105"/>
          <w:sz w:val="20"/>
          <w:szCs w:val="20"/>
        </w:rPr>
        <w:t>the</w:t>
      </w:r>
      <w:r w:rsidRPr="007D5905">
        <w:rPr>
          <w:spacing w:val="-15"/>
          <w:w w:val="105"/>
          <w:sz w:val="20"/>
          <w:szCs w:val="20"/>
        </w:rPr>
        <w:t xml:space="preserve"> </w:t>
      </w:r>
      <w:r w:rsidRPr="007D5905">
        <w:rPr>
          <w:w w:val="105"/>
          <w:sz w:val="20"/>
          <w:szCs w:val="20"/>
        </w:rPr>
        <w:t>building</w:t>
      </w:r>
      <w:r w:rsidRPr="007D5905">
        <w:rPr>
          <w:spacing w:val="-4"/>
          <w:w w:val="105"/>
          <w:sz w:val="20"/>
          <w:szCs w:val="20"/>
        </w:rPr>
        <w:t xml:space="preserve"> </w:t>
      </w:r>
      <w:r w:rsidRPr="007D5905">
        <w:rPr>
          <w:w w:val="105"/>
          <w:sz w:val="20"/>
          <w:szCs w:val="20"/>
        </w:rPr>
        <w:t>stating that carrying of firearms is prohibited.</w:t>
      </w:r>
    </w:p>
    <w:p w14:paraId="70152D79" w14:textId="77777777" w:rsidR="00022EF3" w:rsidRPr="007D5905" w:rsidRDefault="00022EF3" w:rsidP="00022EF3">
      <w:pPr>
        <w:pStyle w:val="ListParagraph"/>
        <w:numPr>
          <w:ilvl w:val="1"/>
          <w:numId w:val="3"/>
        </w:numPr>
        <w:tabs>
          <w:tab w:val="left" w:pos="1184"/>
          <w:tab w:val="left" w:pos="1187"/>
        </w:tabs>
        <w:spacing w:before="236" w:line="242" w:lineRule="auto"/>
        <w:ind w:right="127"/>
        <w:contextualSpacing w:val="0"/>
        <w:jc w:val="both"/>
        <w:rPr>
          <w:sz w:val="20"/>
          <w:szCs w:val="20"/>
        </w:rPr>
      </w:pPr>
      <w:r w:rsidRPr="007D5905">
        <w:rPr>
          <w:w w:val="105"/>
          <w:sz w:val="20"/>
          <w:szCs w:val="20"/>
        </w:rPr>
        <w:t>Any person violating this section may be denied entrance to the building or ordered to leave the building. Any Water District employee violating this</w:t>
      </w:r>
      <w:r w:rsidRPr="007D5905">
        <w:rPr>
          <w:spacing w:val="-2"/>
          <w:w w:val="105"/>
          <w:sz w:val="20"/>
          <w:szCs w:val="20"/>
        </w:rPr>
        <w:t xml:space="preserve"> </w:t>
      </w:r>
      <w:r w:rsidRPr="007D5905">
        <w:rPr>
          <w:w w:val="105"/>
          <w:sz w:val="20"/>
          <w:szCs w:val="20"/>
        </w:rPr>
        <w:t>section may</w:t>
      </w:r>
      <w:r w:rsidRPr="007D5905">
        <w:rPr>
          <w:spacing w:val="-2"/>
          <w:w w:val="105"/>
          <w:sz w:val="20"/>
          <w:szCs w:val="20"/>
        </w:rPr>
        <w:t xml:space="preserve"> </w:t>
      </w:r>
      <w:r w:rsidRPr="007D5905">
        <w:rPr>
          <w:w w:val="105"/>
          <w:sz w:val="20"/>
          <w:szCs w:val="20"/>
        </w:rPr>
        <w:t>be</w:t>
      </w:r>
      <w:r w:rsidRPr="007D5905">
        <w:rPr>
          <w:spacing w:val="-7"/>
          <w:w w:val="105"/>
          <w:sz w:val="20"/>
          <w:szCs w:val="20"/>
        </w:rPr>
        <w:t xml:space="preserve"> </w:t>
      </w:r>
      <w:r w:rsidRPr="007D5905">
        <w:rPr>
          <w:w w:val="105"/>
          <w:sz w:val="20"/>
          <w:szCs w:val="20"/>
        </w:rPr>
        <w:t>disciplined.</w:t>
      </w:r>
      <w:r w:rsidRPr="007D5905">
        <w:rPr>
          <w:spacing w:val="40"/>
          <w:w w:val="105"/>
          <w:sz w:val="20"/>
          <w:szCs w:val="20"/>
        </w:rPr>
        <w:t xml:space="preserve"> </w:t>
      </w:r>
      <w:r w:rsidRPr="007D5905">
        <w:rPr>
          <w:w w:val="105"/>
          <w:sz w:val="20"/>
          <w:szCs w:val="20"/>
        </w:rPr>
        <w:t>Any</w:t>
      </w:r>
      <w:r w:rsidRPr="007D5905">
        <w:rPr>
          <w:spacing w:val="-2"/>
          <w:w w:val="105"/>
          <w:sz w:val="20"/>
          <w:szCs w:val="20"/>
        </w:rPr>
        <w:t xml:space="preserve"> </w:t>
      </w:r>
      <w:r w:rsidRPr="007D5905">
        <w:rPr>
          <w:w w:val="105"/>
          <w:sz w:val="20"/>
          <w:szCs w:val="20"/>
        </w:rPr>
        <w:t>person violating this section will be prosecuted for trespassing.</w:t>
      </w:r>
    </w:p>
    <w:p w14:paraId="32E1808A" w14:textId="77777777" w:rsidR="00E039DB" w:rsidRPr="007D5905" w:rsidRDefault="00E039DB" w:rsidP="00022EF3">
      <w:pPr>
        <w:pStyle w:val="ListParagraph"/>
        <w:tabs>
          <w:tab w:val="left" w:pos="1178"/>
        </w:tabs>
        <w:spacing w:before="1" w:after="240" w:line="256" w:lineRule="auto"/>
        <w:ind w:left="1440" w:right="137"/>
        <w:contextualSpacing w:val="0"/>
        <w:jc w:val="both"/>
        <w:rPr>
          <w:sz w:val="20"/>
          <w:szCs w:val="20"/>
        </w:rPr>
      </w:pPr>
    </w:p>
    <w:p w14:paraId="0755CA30" w14:textId="77777777" w:rsidR="00022EF3" w:rsidRPr="007D5905" w:rsidRDefault="00022EF3" w:rsidP="00022EF3">
      <w:pPr>
        <w:pStyle w:val="ListParagraph"/>
        <w:tabs>
          <w:tab w:val="left" w:pos="1178"/>
        </w:tabs>
        <w:spacing w:before="1" w:after="240" w:line="256" w:lineRule="auto"/>
        <w:ind w:left="1440" w:right="137"/>
        <w:contextualSpacing w:val="0"/>
        <w:jc w:val="both"/>
        <w:rPr>
          <w:sz w:val="20"/>
          <w:szCs w:val="20"/>
        </w:rPr>
      </w:pPr>
    </w:p>
    <w:p w14:paraId="34380B40" w14:textId="77777777" w:rsidR="00022EF3" w:rsidRPr="007D5905" w:rsidRDefault="00022EF3" w:rsidP="00022EF3">
      <w:pPr>
        <w:pStyle w:val="ListParagraph"/>
        <w:tabs>
          <w:tab w:val="left" w:pos="1178"/>
        </w:tabs>
        <w:spacing w:before="1" w:after="240" w:line="256" w:lineRule="auto"/>
        <w:ind w:left="1440" w:right="137"/>
        <w:contextualSpacing w:val="0"/>
        <w:jc w:val="both"/>
        <w:rPr>
          <w:sz w:val="20"/>
          <w:szCs w:val="20"/>
        </w:rPr>
      </w:pPr>
    </w:p>
    <w:p w14:paraId="591AA230" w14:textId="77777777" w:rsidR="00022EF3" w:rsidRPr="007D5905" w:rsidRDefault="00022EF3" w:rsidP="00022EF3">
      <w:pPr>
        <w:pStyle w:val="ListParagraph"/>
        <w:tabs>
          <w:tab w:val="left" w:pos="1178"/>
        </w:tabs>
        <w:spacing w:before="1" w:after="240" w:line="256" w:lineRule="auto"/>
        <w:ind w:left="1440" w:right="137"/>
        <w:contextualSpacing w:val="0"/>
        <w:jc w:val="both"/>
        <w:rPr>
          <w:sz w:val="20"/>
          <w:szCs w:val="20"/>
        </w:rPr>
      </w:pPr>
    </w:p>
    <w:p w14:paraId="7831186A" w14:textId="77777777" w:rsidR="00E039DB" w:rsidRPr="007D5905" w:rsidRDefault="00E039DB" w:rsidP="00E039DB">
      <w:pPr>
        <w:pStyle w:val="BodyText"/>
        <w:spacing w:before="12"/>
        <w:rPr>
          <w:sz w:val="20"/>
          <w:szCs w:val="20"/>
        </w:rPr>
      </w:pPr>
    </w:p>
    <w:p w14:paraId="031B6C80" w14:textId="77777777" w:rsidR="00E039DB" w:rsidRPr="007D5905" w:rsidRDefault="00E039DB">
      <w:pPr>
        <w:rPr>
          <w:sz w:val="20"/>
          <w:szCs w:val="20"/>
        </w:rPr>
      </w:pPr>
    </w:p>
    <w:p w14:paraId="749ECF6C" w14:textId="77777777" w:rsidR="00E039DB" w:rsidRPr="007D5905" w:rsidRDefault="00E039DB">
      <w:pPr>
        <w:rPr>
          <w:sz w:val="20"/>
          <w:szCs w:val="20"/>
        </w:rPr>
      </w:pPr>
    </w:p>
    <w:p w14:paraId="09749D07" w14:textId="77777777" w:rsidR="00E039DB" w:rsidRPr="007D5905" w:rsidRDefault="00E039DB">
      <w:pPr>
        <w:rPr>
          <w:sz w:val="20"/>
          <w:szCs w:val="20"/>
        </w:rPr>
      </w:pPr>
    </w:p>
    <w:p w14:paraId="2215AA34" w14:textId="77777777" w:rsidR="00E039DB" w:rsidRPr="007D5905" w:rsidRDefault="00E039DB">
      <w:pPr>
        <w:rPr>
          <w:sz w:val="20"/>
          <w:szCs w:val="20"/>
        </w:rPr>
      </w:pPr>
    </w:p>
    <w:p w14:paraId="1845D3F7" w14:textId="77777777" w:rsidR="00E039DB" w:rsidRPr="007D5905" w:rsidRDefault="00E039DB">
      <w:pPr>
        <w:rPr>
          <w:sz w:val="20"/>
          <w:szCs w:val="20"/>
        </w:rPr>
      </w:pPr>
    </w:p>
    <w:p w14:paraId="65668EBE" w14:textId="77777777" w:rsidR="00E039DB" w:rsidRPr="007D5905" w:rsidRDefault="00E039DB">
      <w:pPr>
        <w:rPr>
          <w:sz w:val="20"/>
          <w:szCs w:val="20"/>
        </w:rPr>
      </w:pPr>
    </w:p>
    <w:p w14:paraId="66726182" w14:textId="77777777" w:rsidR="00E039DB" w:rsidRPr="007D5905" w:rsidRDefault="00E039DB">
      <w:pPr>
        <w:rPr>
          <w:sz w:val="20"/>
          <w:szCs w:val="20"/>
        </w:rPr>
      </w:pPr>
    </w:p>
    <w:p w14:paraId="073B5549" w14:textId="77777777" w:rsidR="00E039DB" w:rsidRPr="007D5905" w:rsidRDefault="00E039DB">
      <w:pPr>
        <w:rPr>
          <w:sz w:val="20"/>
          <w:szCs w:val="20"/>
        </w:rPr>
      </w:pPr>
    </w:p>
    <w:p w14:paraId="5B3DDD36" w14:textId="77777777" w:rsidR="00E039DB" w:rsidRPr="007D5905" w:rsidRDefault="00E039DB">
      <w:pPr>
        <w:rPr>
          <w:sz w:val="20"/>
          <w:szCs w:val="20"/>
        </w:rPr>
      </w:pPr>
    </w:p>
    <w:p w14:paraId="48FA7B9C" w14:textId="77777777" w:rsidR="00F3009A" w:rsidRDefault="00F3009A" w:rsidP="00814E9C">
      <w:pPr>
        <w:rPr>
          <w:b/>
          <w:bCs/>
          <w:sz w:val="20"/>
          <w:szCs w:val="20"/>
        </w:rPr>
      </w:pPr>
    </w:p>
    <w:p w14:paraId="58AC5DC0" w14:textId="77777777" w:rsidR="00F3009A" w:rsidRDefault="00F3009A" w:rsidP="00814E9C">
      <w:pPr>
        <w:rPr>
          <w:b/>
          <w:bCs/>
          <w:sz w:val="20"/>
          <w:szCs w:val="20"/>
        </w:rPr>
      </w:pPr>
    </w:p>
    <w:p w14:paraId="69A95CB9" w14:textId="77777777" w:rsidR="00F3009A" w:rsidRDefault="00F3009A" w:rsidP="00814E9C">
      <w:pPr>
        <w:rPr>
          <w:b/>
          <w:bCs/>
          <w:sz w:val="20"/>
          <w:szCs w:val="20"/>
        </w:rPr>
      </w:pPr>
    </w:p>
    <w:p w14:paraId="2631EB1B" w14:textId="77777777" w:rsidR="00F3009A" w:rsidRDefault="00F3009A" w:rsidP="00814E9C">
      <w:pPr>
        <w:rPr>
          <w:b/>
          <w:bCs/>
          <w:sz w:val="20"/>
          <w:szCs w:val="20"/>
        </w:rPr>
      </w:pPr>
    </w:p>
    <w:p w14:paraId="0C7AB8E8" w14:textId="21571E4B" w:rsidR="00814E9C" w:rsidRPr="007D5905" w:rsidRDefault="00814E9C" w:rsidP="00814E9C">
      <w:pPr>
        <w:rPr>
          <w:b/>
          <w:bCs/>
          <w:sz w:val="20"/>
          <w:szCs w:val="20"/>
        </w:rPr>
      </w:pPr>
      <w:r w:rsidRPr="007D5905">
        <w:rPr>
          <w:b/>
          <w:bCs/>
          <w:sz w:val="20"/>
          <w:szCs w:val="20"/>
        </w:rPr>
        <w:lastRenderedPageBreak/>
        <w:t>Rule #2.    Definitions</w:t>
      </w:r>
    </w:p>
    <w:p w14:paraId="74328EAB" w14:textId="77777777" w:rsidR="00814E9C" w:rsidRPr="007D5905" w:rsidRDefault="00814E9C" w:rsidP="00814E9C">
      <w:pPr>
        <w:rPr>
          <w:sz w:val="20"/>
          <w:szCs w:val="20"/>
        </w:rPr>
      </w:pPr>
    </w:p>
    <w:p w14:paraId="5B61B822" w14:textId="77777777" w:rsidR="00022EF3" w:rsidRPr="007D5905" w:rsidRDefault="00022EF3" w:rsidP="00814E9C">
      <w:pPr>
        <w:pStyle w:val="ListParagraph"/>
        <w:numPr>
          <w:ilvl w:val="0"/>
          <w:numId w:val="5"/>
        </w:numPr>
        <w:rPr>
          <w:sz w:val="20"/>
          <w:szCs w:val="20"/>
        </w:rPr>
      </w:pPr>
      <w:r w:rsidRPr="007D5905">
        <w:rPr>
          <w:sz w:val="20"/>
          <w:szCs w:val="20"/>
        </w:rPr>
        <w:t>Definitions</w:t>
      </w:r>
      <w:r w:rsidRPr="007D5905">
        <w:rPr>
          <w:spacing w:val="18"/>
          <w:sz w:val="20"/>
          <w:szCs w:val="20"/>
        </w:rPr>
        <w:t xml:space="preserve"> </w:t>
      </w:r>
      <w:r w:rsidRPr="007D5905">
        <w:rPr>
          <w:sz w:val="20"/>
          <w:szCs w:val="20"/>
        </w:rPr>
        <w:t>shall</w:t>
      </w:r>
      <w:r w:rsidRPr="007D5905">
        <w:rPr>
          <w:spacing w:val="1"/>
          <w:sz w:val="20"/>
          <w:szCs w:val="20"/>
        </w:rPr>
        <w:t xml:space="preserve"> </w:t>
      </w:r>
      <w:r w:rsidRPr="007D5905">
        <w:rPr>
          <w:sz w:val="20"/>
          <w:szCs w:val="20"/>
        </w:rPr>
        <w:t>be</w:t>
      </w:r>
      <w:r w:rsidRPr="007D5905">
        <w:rPr>
          <w:spacing w:val="-9"/>
          <w:sz w:val="20"/>
          <w:szCs w:val="20"/>
        </w:rPr>
        <w:t xml:space="preserve"> </w:t>
      </w:r>
      <w:r w:rsidRPr="007D5905">
        <w:rPr>
          <w:sz w:val="20"/>
          <w:szCs w:val="20"/>
        </w:rPr>
        <w:t>as</w:t>
      </w:r>
      <w:r w:rsidRPr="007D5905">
        <w:rPr>
          <w:spacing w:val="-2"/>
          <w:sz w:val="20"/>
          <w:szCs w:val="20"/>
        </w:rPr>
        <w:t xml:space="preserve"> follows:</w:t>
      </w:r>
    </w:p>
    <w:p w14:paraId="4EE1D02F" w14:textId="77777777" w:rsidR="00022EF3" w:rsidRPr="007D5905" w:rsidRDefault="00022EF3" w:rsidP="00022EF3">
      <w:pPr>
        <w:pStyle w:val="BodyText"/>
        <w:rPr>
          <w:sz w:val="20"/>
          <w:szCs w:val="20"/>
        </w:rPr>
      </w:pPr>
    </w:p>
    <w:p w14:paraId="47FC8120" w14:textId="77777777" w:rsidR="00022EF3" w:rsidRPr="007D5905" w:rsidRDefault="00022EF3" w:rsidP="00022EF3">
      <w:pPr>
        <w:pStyle w:val="BodyText"/>
        <w:spacing w:before="1" w:line="252" w:lineRule="auto"/>
        <w:ind w:left="129" w:hanging="4"/>
        <w:rPr>
          <w:sz w:val="20"/>
          <w:szCs w:val="20"/>
        </w:rPr>
      </w:pPr>
      <w:r w:rsidRPr="007D5905">
        <w:rPr>
          <w:i/>
          <w:sz w:val="20"/>
          <w:szCs w:val="20"/>
          <w:u w:val="thick"/>
        </w:rPr>
        <w:t>Applicant-</w:t>
      </w:r>
      <w:r w:rsidRPr="007D5905">
        <w:rPr>
          <w:i/>
          <w:sz w:val="20"/>
          <w:szCs w:val="20"/>
        </w:rPr>
        <w:t xml:space="preserve"> </w:t>
      </w:r>
      <w:r w:rsidRPr="007D5905">
        <w:rPr>
          <w:sz w:val="20"/>
          <w:szCs w:val="20"/>
        </w:rPr>
        <w:t>Any</w:t>
      </w:r>
      <w:r w:rsidRPr="007D5905">
        <w:rPr>
          <w:spacing w:val="-4"/>
          <w:sz w:val="20"/>
          <w:szCs w:val="20"/>
        </w:rPr>
        <w:t xml:space="preserve"> </w:t>
      </w:r>
      <w:r w:rsidRPr="007D5905">
        <w:rPr>
          <w:sz w:val="20"/>
          <w:szCs w:val="20"/>
        </w:rPr>
        <w:t>person,</w:t>
      </w:r>
      <w:r w:rsidRPr="007D5905">
        <w:rPr>
          <w:spacing w:val="-10"/>
          <w:sz w:val="20"/>
          <w:szCs w:val="20"/>
        </w:rPr>
        <w:t xml:space="preserve"> </w:t>
      </w:r>
      <w:r w:rsidRPr="007D5905">
        <w:rPr>
          <w:sz w:val="20"/>
          <w:szCs w:val="20"/>
        </w:rPr>
        <w:t>persons,</w:t>
      </w:r>
      <w:r w:rsidRPr="007D5905">
        <w:rPr>
          <w:spacing w:val="-2"/>
          <w:sz w:val="20"/>
          <w:szCs w:val="20"/>
        </w:rPr>
        <w:t xml:space="preserve"> </w:t>
      </w:r>
      <w:r w:rsidRPr="007D5905">
        <w:rPr>
          <w:sz w:val="20"/>
          <w:szCs w:val="20"/>
        </w:rPr>
        <w:t>firm,</w:t>
      </w:r>
      <w:r w:rsidRPr="007D5905">
        <w:rPr>
          <w:spacing w:val="-6"/>
          <w:sz w:val="20"/>
          <w:szCs w:val="20"/>
        </w:rPr>
        <w:t xml:space="preserve"> </w:t>
      </w:r>
      <w:r w:rsidRPr="007D5905">
        <w:rPr>
          <w:sz w:val="20"/>
          <w:szCs w:val="20"/>
        </w:rPr>
        <w:t>corporation, partnership, etc.</w:t>
      </w:r>
      <w:r w:rsidRPr="007D5905">
        <w:rPr>
          <w:spacing w:val="-8"/>
          <w:sz w:val="20"/>
          <w:szCs w:val="20"/>
        </w:rPr>
        <w:t xml:space="preserve"> </w:t>
      </w:r>
      <w:r w:rsidRPr="007D5905">
        <w:rPr>
          <w:sz w:val="20"/>
          <w:szCs w:val="20"/>
        </w:rPr>
        <w:t>desiring</w:t>
      </w:r>
      <w:r w:rsidRPr="007D5905">
        <w:rPr>
          <w:spacing w:val="-3"/>
          <w:sz w:val="20"/>
          <w:szCs w:val="20"/>
        </w:rPr>
        <w:t xml:space="preserve"> </w:t>
      </w:r>
      <w:r w:rsidRPr="007D5905">
        <w:rPr>
          <w:sz w:val="20"/>
          <w:szCs w:val="20"/>
        </w:rPr>
        <w:t>or</w:t>
      </w:r>
      <w:r w:rsidRPr="007D5905">
        <w:rPr>
          <w:spacing w:val="-9"/>
          <w:sz w:val="20"/>
          <w:szCs w:val="20"/>
        </w:rPr>
        <w:t xml:space="preserve"> </w:t>
      </w:r>
      <w:r w:rsidRPr="007D5905">
        <w:rPr>
          <w:sz w:val="20"/>
          <w:szCs w:val="20"/>
        </w:rPr>
        <w:t>applying</w:t>
      </w:r>
      <w:r w:rsidRPr="007D5905">
        <w:rPr>
          <w:spacing w:val="-1"/>
          <w:sz w:val="20"/>
          <w:szCs w:val="20"/>
        </w:rPr>
        <w:t xml:space="preserve"> </w:t>
      </w:r>
      <w:r w:rsidRPr="007D5905">
        <w:rPr>
          <w:sz w:val="20"/>
          <w:szCs w:val="20"/>
        </w:rPr>
        <w:t>for</w:t>
      </w:r>
      <w:r w:rsidRPr="007D5905">
        <w:rPr>
          <w:spacing w:val="-15"/>
          <w:sz w:val="20"/>
          <w:szCs w:val="20"/>
        </w:rPr>
        <w:t xml:space="preserve"> </w:t>
      </w:r>
      <w:r w:rsidRPr="007D5905">
        <w:rPr>
          <w:sz w:val="20"/>
          <w:szCs w:val="20"/>
        </w:rPr>
        <w:t>either</w:t>
      </w:r>
      <w:r w:rsidRPr="007D5905">
        <w:rPr>
          <w:spacing w:val="-2"/>
          <w:sz w:val="20"/>
          <w:szCs w:val="20"/>
        </w:rPr>
        <w:t xml:space="preserve"> </w:t>
      </w:r>
      <w:r w:rsidRPr="007D5905">
        <w:rPr>
          <w:sz w:val="20"/>
          <w:szCs w:val="20"/>
        </w:rPr>
        <w:t>water or</w:t>
      </w:r>
      <w:r w:rsidRPr="007D5905">
        <w:rPr>
          <w:spacing w:val="-3"/>
          <w:sz w:val="20"/>
          <w:szCs w:val="20"/>
        </w:rPr>
        <w:t xml:space="preserve"> </w:t>
      </w:r>
      <w:r w:rsidRPr="007D5905">
        <w:rPr>
          <w:sz w:val="20"/>
          <w:szCs w:val="20"/>
        </w:rPr>
        <w:t>sewer service or both.</w:t>
      </w:r>
    </w:p>
    <w:p w14:paraId="3CF2919A" w14:textId="77777777" w:rsidR="00022EF3" w:rsidRPr="007D5905" w:rsidRDefault="00022EF3" w:rsidP="00022EF3">
      <w:pPr>
        <w:pStyle w:val="BodyText"/>
        <w:spacing w:before="221" w:line="247" w:lineRule="auto"/>
        <w:ind w:left="127" w:right="150" w:hanging="3"/>
        <w:jc w:val="both"/>
        <w:rPr>
          <w:sz w:val="20"/>
          <w:szCs w:val="20"/>
        </w:rPr>
      </w:pPr>
      <w:r w:rsidRPr="007D5905">
        <w:rPr>
          <w:i/>
          <w:sz w:val="20"/>
          <w:szCs w:val="20"/>
          <w:u w:val="thick"/>
        </w:rPr>
        <w:t>Agents</w:t>
      </w:r>
      <w:r w:rsidRPr="007D5905">
        <w:rPr>
          <w:i/>
          <w:sz w:val="20"/>
          <w:szCs w:val="20"/>
        </w:rPr>
        <w:t xml:space="preserve"> </w:t>
      </w:r>
      <w:r w:rsidRPr="007D5905">
        <w:rPr>
          <w:sz w:val="20"/>
          <w:szCs w:val="20"/>
        </w:rPr>
        <w:t>- Any person, persons, firms, corporations, or partnerships engaged in work, and serving as representatives</w:t>
      </w:r>
      <w:r w:rsidRPr="007D5905">
        <w:rPr>
          <w:spacing w:val="-15"/>
          <w:sz w:val="20"/>
          <w:szCs w:val="20"/>
        </w:rPr>
        <w:t xml:space="preserve"> </w:t>
      </w:r>
      <w:r w:rsidRPr="007D5905">
        <w:rPr>
          <w:sz w:val="20"/>
          <w:szCs w:val="20"/>
        </w:rPr>
        <w:t>of</w:t>
      </w:r>
      <w:r w:rsidRPr="007D5905">
        <w:rPr>
          <w:spacing w:val="-15"/>
          <w:sz w:val="20"/>
          <w:szCs w:val="20"/>
        </w:rPr>
        <w:t xml:space="preserve"> </w:t>
      </w:r>
      <w:r w:rsidRPr="007D5905">
        <w:rPr>
          <w:sz w:val="20"/>
          <w:szCs w:val="20"/>
        </w:rPr>
        <w:t>Public</w:t>
      </w:r>
      <w:r w:rsidRPr="007D5905">
        <w:rPr>
          <w:spacing w:val="-13"/>
          <w:sz w:val="20"/>
          <w:szCs w:val="20"/>
        </w:rPr>
        <w:t xml:space="preserve"> </w:t>
      </w:r>
      <w:r w:rsidRPr="007D5905">
        <w:rPr>
          <w:sz w:val="20"/>
          <w:szCs w:val="20"/>
        </w:rPr>
        <w:t>Water</w:t>
      </w:r>
      <w:r w:rsidRPr="007D5905">
        <w:rPr>
          <w:spacing w:val="-8"/>
          <w:sz w:val="20"/>
          <w:szCs w:val="20"/>
        </w:rPr>
        <w:t xml:space="preserve"> </w:t>
      </w:r>
      <w:r w:rsidRPr="007D5905">
        <w:rPr>
          <w:sz w:val="20"/>
          <w:szCs w:val="20"/>
        </w:rPr>
        <w:t>District</w:t>
      </w:r>
      <w:r w:rsidRPr="007D5905">
        <w:rPr>
          <w:spacing w:val="-3"/>
          <w:sz w:val="20"/>
          <w:szCs w:val="20"/>
        </w:rPr>
        <w:t xml:space="preserve"> </w:t>
      </w:r>
      <w:r w:rsidRPr="007D5905">
        <w:rPr>
          <w:sz w:val="20"/>
          <w:szCs w:val="20"/>
        </w:rPr>
        <w:t>#3</w:t>
      </w:r>
      <w:r w:rsidRPr="007D5905">
        <w:rPr>
          <w:spacing w:val="-10"/>
          <w:sz w:val="20"/>
          <w:szCs w:val="20"/>
        </w:rPr>
        <w:t xml:space="preserve"> </w:t>
      </w:r>
      <w:r w:rsidRPr="007D5905">
        <w:rPr>
          <w:sz w:val="20"/>
          <w:szCs w:val="20"/>
        </w:rPr>
        <w:t>of</w:t>
      </w:r>
      <w:r w:rsidRPr="007D5905">
        <w:rPr>
          <w:spacing w:val="-15"/>
          <w:sz w:val="20"/>
          <w:szCs w:val="20"/>
        </w:rPr>
        <w:t xml:space="preserve"> </w:t>
      </w:r>
      <w:r w:rsidRPr="007D5905">
        <w:rPr>
          <w:sz w:val="20"/>
          <w:szCs w:val="20"/>
        </w:rPr>
        <w:t>Franklin</w:t>
      </w:r>
      <w:r w:rsidRPr="007D5905">
        <w:rPr>
          <w:spacing w:val="-9"/>
          <w:sz w:val="20"/>
          <w:szCs w:val="20"/>
        </w:rPr>
        <w:t xml:space="preserve"> </w:t>
      </w:r>
      <w:r w:rsidRPr="007D5905">
        <w:rPr>
          <w:sz w:val="20"/>
          <w:szCs w:val="20"/>
        </w:rPr>
        <w:t>County,</w:t>
      </w:r>
      <w:r w:rsidRPr="007D5905">
        <w:rPr>
          <w:spacing w:val="-4"/>
          <w:sz w:val="20"/>
          <w:szCs w:val="20"/>
        </w:rPr>
        <w:t xml:space="preserve"> </w:t>
      </w:r>
      <w:r w:rsidRPr="007D5905">
        <w:rPr>
          <w:sz w:val="20"/>
          <w:szCs w:val="20"/>
        </w:rPr>
        <w:t>Missouri, including</w:t>
      </w:r>
      <w:r w:rsidRPr="007D5905">
        <w:rPr>
          <w:spacing w:val="-4"/>
          <w:sz w:val="20"/>
          <w:szCs w:val="20"/>
        </w:rPr>
        <w:t xml:space="preserve"> </w:t>
      </w:r>
      <w:r w:rsidRPr="007D5905">
        <w:rPr>
          <w:sz w:val="20"/>
          <w:szCs w:val="20"/>
        </w:rPr>
        <w:t>but</w:t>
      </w:r>
      <w:r w:rsidRPr="007D5905">
        <w:rPr>
          <w:spacing w:val="-14"/>
          <w:sz w:val="20"/>
          <w:szCs w:val="20"/>
        </w:rPr>
        <w:t xml:space="preserve"> </w:t>
      </w:r>
      <w:r w:rsidRPr="007D5905">
        <w:rPr>
          <w:sz w:val="20"/>
          <w:szCs w:val="20"/>
        </w:rPr>
        <w:t>not</w:t>
      </w:r>
      <w:r w:rsidRPr="007D5905">
        <w:rPr>
          <w:spacing w:val="-13"/>
          <w:sz w:val="20"/>
          <w:szCs w:val="20"/>
        </w:rPr>
        <w:t xml:space="preserve"> </w:t>
      </w:r>
      <w:r w:rsidRPr="007D5905">
        <w:rPr>
          <w:sz w:val="20"/>
          <w:szCs w:val="20"/>
        </w:rPr>
        <w:t>limited</w:t>
      </w:r>
      <w:r w:rsidRPr="007D5905">
        <w:rPr>
          <w:spacing w:val="-9"/>
          <w:sz w:val="20"/>
          <w:szCs w:val="20"/>
        </w:rPr>
        <w:t xml:space="preserve"> </w:t>
      </w:r>
      <w:r w:rsidRPr="007D5905">
        <w:rPr>
          <w:sz w:val="20"/>
          <w:szCs w:val="20"/>
        </w:rPr>
        <w:t>to</w:t>
      </w:r>
      <w:r w:rsidRPr="007D5905">
        <w:rPr>
          <w:spacing w:val="-15"/>
          <w:sz w:val="20"/>
          <w:szCs w:val="20"/>
        </w:rPr>
        <w:t xml:space="preserve"> </w:t>
      </w:r>
      <w:r w:rsidRPr="007D5905">
        <w:rPr>
          <w:sz w:val="20"/>
          <w:szCs w:val="20"/>
        </w:rPr>
        <w:t>its</w:t>
      </w:r>
      <w:r w:rsidRPr="007D5905">
        <w:rPr>
          <w:spacing w:val="-15"/>
          <w:sz w:val="20"/>
          <w:szCs w:val="20"/>
        </w:rPr>
        <w:t xml:space="preserve"> </w:t>
      </w:r>
      <w:r w:rsidRPr="007D5905">
        <w:rPr>
          <w:sz w:val="20"/>
          <w:szCs w:val="20"/>
        </w:rPr>
        <w:t>employees, engineers,</w:t>
      </w:r>
      <w:r w:rsidRPr="007D5905">
        <w:rPr>
          <w:spacing w:val="-15"/>
          <w:sz w:val="20"/>
          <w:szCs w:val="20"/>
        </w:rPr>
        <w:t xml:space="preserve"> </w:t>
      </w:r>
      <w:r w:rsidRPr="007D5905">
        <w:rPr>
          <w:sz w:val="20"/>
          <w:szCs w:val="20"/>
        </w:rPr>
        <w:t>operations, maintenance, and</w:t>
      </w:r>
      <w:r w:rsidRPr="007D5905">
        <w:rPr>
          <w:spacing w:val="-15"/>
          <w:sz w:val="20"/>
          <w:szCs w:val="20"/>
        </w:rPr>
        <w:t xml:space="preserve"> </w:t>
      </w:r>
      <w:r w:rsidRPr="007D5905">
        <w:rPr>
          <w:sz w:val="20"/>
          <w:szCs w:val="20"/>
        </w:rPr>
        <w:t>management personnel and</w:t>
      </w:r>
      <w:r w:rsidRPr="007D5905">
        <w:rPr>
          <w:spacing w:val="-11"/>
          <w:sz w:val="20"/>
          <w:szCs w:val="20"/>
        </w:rPr>
        <w:t xml:space="preserve"> </w:t>
      </w:r>
      <w:r w:rsidRPr="007D5905">
        <w:rPr>
          <w:sz w:val="20"/>
          <w:szCs w:val="20"/>
        </w:rPr>
        <w:t>any</w:t>
      </w:r>
      <w:r w:rsidRPr="007D5905">
        <w:rPr>
          <w:spacing w:val="-7"/>
          <w:sz w:val="20"/>
          <w:szCs w:val="20"/>
        </w:rPr>
        <w:t xml:space="preserve"> </w:t>
      </w:r>
      <w:r w:rsidRPr="007D5905">
        <w:rPr>
          <w:sz w:val="20"/>
          <w:szCs w:val="20"/>
        </w:rPr>
        <w:t>and</w:t>
      </w:r>
      <w:r w:rsidRPr="007D5905">
        <w:rPr>
          <w:spacing w:val="-15"/>
          <w:sz w:val="20"/>
          <w:szCs w:val="20"/>
        </w:rPr>
        <w:t xml:space="preserve"> </w:t>
      </w:r>
      <w:r w:rsidRPr="007D5905">
        <w:rPr>
          <w:sz w:val="20"/>
          <w:szCs w:val="20"/>
        </w:rPr>
        <w:t>all</w:t>
      </w:r>
      <w:r w:rsidRPr="007D5905">
        <w:rPr>
          <w:spacing w:val="-15"/>
          <w:sz w:val="20"/>
          <w:szCs w:val="20"/>
        </w:rPr>
        <w:t xml:space="preserve"> </w:t>
      </w:r>
      <w:r w:rsidRPr="007D5905">
        <w:rPr>
          <w:sz w:val="20"/>
          <w:szCs w:val="20"/>
        </w:rPr>
        <w:t>such</w:t>
      </w:r>
      <w:r w:rsidRPr="007D5905">
        <w:rPr>
          <w:spacing w:val="-14"/>
          <w:sz w:val="20"/>
          <w:szCs w:val="20"/>
        </w:rPr>
        <w:t xml:space="preserve"> </w:t>
      </w:r>
      <w:r w:rsidRPr="007D5905">
        <w:rPr>
          <w:sz w:val="20"/>
          <w:szCs w:val="20"/>
        </w:rPr>
        <w:t>designates as</w:t>
      </w:r>
      <w:r w:rsidRPr="007D5905">
        <w:rPr>
          <w:spacing w:val="-15"/>
          <w:sz w:val="20"/>
          <w:szCs w:val="20"/>
        </w:rPr>
        <w:t xml:space="preserve"> </w:t>
      </w:r>
      <w:r w:rsidRPr="007D5905">
        <w:rPr>
          <w:sz w:val="20"/>
          <w:szCs w:val="20"/>
        </w:rPr>
        <w:t>the</w:t>
      </w:r>
      <w:r w:rsidRPr="007D5905">
        <w:rPr>
          <w:spacing w:val="-15"/>
          <w:sz w:val="20"/>
          <w:szCs w:val="20"/>
        </w:rPr>
        <w:t xml:space="preserve"> </w:t>
      </w:r>
      <w:r w:rsidRPr="007D5905">
        <w:rPr>
          <w:sz w:val="20"/>
          <w:szCs w:val="20"/>
        </w:rPr>
        <w:t>District may have from time to time.</w:t>
      </w:r>
    </w:p>
    <w:p w14:paraId="40C886C7" w14:textId="77777777" w:rsidR="00022EF3" w:rsidRPr="007D5905" w:rsidRDefault="00022EF3" w:rsidP="00022EF3">
      <w:pPr>
        <w:pStyle w:val="BodyText"/>
        <w:spacing w:before="232"/>
        <w:ind w:left="132"/>
        <w:jc w:val="both"/>
        <w:rPr>
          <w:sz w:val="20"/>
          <w:szCs w:val="20"/>
        </w:rPr>
      </w:pPr>
      <w:r w:rsidRPr="007D5905">
        <w:rPr>
          <w:i/>
          <w:sz w:val="20"/>
          <w:szCs w:val="20"/>
        </w:rPr>
        <w:t>AWWA</w:t>
      </w:r>
      <w:r w:rsidRPr="007D5905">
        <w:rPr>
          <w:i/>
          <w:spacing w:val="16"/>
          <w:sz w:val="20"/>
          <w:szCs w:val="20"/>
        </w:rPr>
        <w:t xml:space="preserve"> </w:t>
      </w:r>
      <w:r w:rsidRPr="007D5905">
        <w:rPr>
          <w:sz w:val="20"/>
          <w:szCs w:val="20"/>
        </w:rPr>
        <w:t>-American</w:t>
      </w:r>
      <w:r w:rsidRPr="007D5905">
        <w:rPr>
          <w:spacing w:val="38"/>
          <w:sz w:val="20"/>
          <w:szCs w:val="20"/>
        </w:rPr>
        <w:t xml:space="preserve"> </w:t>
      </w:r>
      <w:r w:rsidRPr="007D5905">
        <w:rPr>
          <w:sz w:val="20"/>
          <w:szCs w:val="20"/>
        </w:rPr>
        <w:t>Water</w:t>
      </w:r>
      <w:r w:rsidRPr="007D5905">
        <w:rPr>
          <w:spacing w:val="25"/>
          <w:sz w:val="20"/>
          <w:szCs w:val="20"/>
        </w:rPr>
        <w:t xml:space="preserve"> </w:t>
      </w:r>
      <w:r w:rsidRPr="007D5905">
        <w:rPr>
          <w:sz w:val="20"/>
          <w:szCs w:val="20"/>
        </w:rPr>
        <w:t>Works</w:t>
      </w:r>
      <w:r w:rsidRPr="007D5905">
        <w:rPr>
          <w:spacing w:val="36"/>
          <w:sz w:val="20"/>
          <w:szCs w:val="20"/>
        </w:rPr>
        <w:t xml:space="preserve"> </w:t>
      </w:r>
      <w:r w:rsidRPr="007D5905">
        <w:rPr>
          <w:spacing w:val="-2"/>
          <w:sz w:val="20"/>
          <w:szCs w:val="20"/>
        </w:rPr>
        <w:t>Association.</w:t>
      </w:r>
    </w:p>
    <w:p w14:paraId="67E76538" w14:textId="77777777" w:rsidR="00022EF3" w:rsidRPr="007D5905" w:rsidRDefault="00022EF3" w:rsidP="00022EF3">
      <w:pPr>
        <w:pStyle w:val="BodyText"/>
        <w:spacing w:before="8"/>
        <w:rPr>
          <w:sz w:val="20"/>
          <w:szCs w:val="20"/>
        </w:rPr>
      </w:pPr>
    </w:p>
    <w:p w14:paraId="332308E2" w14:textId="55DEE21C" w:rsidR="00022EF3" w:rsidRPr="007D5905" w:rsidRDefault="00022EF3" w:rsidP="00022EF3">
      <w:pPr>
        <w:pStyle w:val="BodyText"/>
        <w:spacing w:line="244" w:lineRule="auto"/>
        <w:ind w:left="136" w:right="165" w:hanging="4"/>
        <w:rPr>
          <w:sz w:val="20"/>
          <w:szCs w:val="20"/>
        </w:rPr>
      </w:pPr>
      <w:r w:rsidRPr="007D5905">
        <w:rPr>
          <w:i/>
          <w:sz w:val="20"/>
          <w:szCs w:val="20"/>
          <w:u w:val="thick"/>
        </w:rPr>
        <w:t>Auxiliary</w:t>
      </w:r>
      <w:r w:rsidRPr="007D5905">
        <w:rPr>
          <w:i/>
          <w:spacing w:val="28"/>
          <w:sz w:val="20"/>
          <w:szCs w:val="20"/>
          <w:u w:val="thick"/>
        </w:rPr>
        <w:t xml:space="preserve"> </w:t>
      </w:r>
      <w:r w:rsidRPr="007D5905">
        <w:rPr>
          <w:i/>
          <w:sz w:val="20"/>
          <w:szCs w:val="20"/>
          <w:u w:val="thick"/>
        </w:rPr>
        <w:t>water</w:t>
      </w:r>
      <w:r w:rsidRPr="007D5905">
        <w:rPr>
          <w:i/>
          <w:spacing w:val="20"/>
          <w:sz w:val="20"/>
          <w:szCs w:val="20"/>
          <w:u w:val="thick"/>
        </w:rPr>
        <w:t xml:space="preserve"> </w:t>
      </w:r>
      <w:r w:rsidR="000939FA" w:rsidRPr="007D5905">
        <w:rPr>
          <w:i/>
          <w:sz w:val="20"/>
          <w:szCs w:val="20"/>
          <w:u w:val="thick"/>
        </w:rPr>
        <w:t>system</w:t>
      </w:r>
      <w:r w:rsidRPr="007D5905">
        <w:rPr>
          <w:i/>
          <w:spacing w:val="19"/>
          <w:sz w:val="20"/>
          <w:szCs w:val="20"/>
        </w:rPr>
        <w:t xml:space="preserve"> </w:t>
      </w:r>
      <w:r w:rsidRPr="007D5905">
        <w:rPr>
          <w:sz w:val="20"/>
          <w:szCs w:val="20"/>
        </w:rPr>
        <w:t>-</w:t>
      </w:r>
      <w:r w:rsidRPr="007D5905">
        <w:rPr>
          <w:spacing w:val="21"/>
          <w:sz w:val="20"/>
          <w:szCs w:val="20"/>
        </w:rPr>
        <w:t xml:space="preserve"> </w:t>
      </w:r>
      <w:r w:rsidRPr="007D5905">
        <w:rPr>
          <w:sz w:val="20"/>
          <w:szCs w:val="20"/>
        </w:rPr>
        <w:t>Any</w:t>
      </w:r>
      <w:r w:rsidRPr="007D5905">
        <w:rPr>
          <w:spacing w:val="17"/>
          <w:sz w:val="20"/>
          <w:szCs w:val="20"/>
        </w:rPr>
        <w:t xml:space="preserve"> </w:t>
      </w:r>
      <w:r w:rsidRPr="007D5905">
        <w:rPr>
          <w:sz w:val="20"/>
          <w:szCs w:val="20"/>
        </w:rPr>
        <w:t>water</w:t>
      </w:r>
      <w:r w:rsidRPr="007D5905">
        <w:rPr>
          <w:spacing w:val="26"/>
          <w:sz w:val="20"/>
          <w:szCs w:val="20"/>
        </w:rPr>
        <w:t xml:space="preserve"> </w:t>
      </w:r>
      <w:r w:rsidRPr="007D5905">
        <w:rPr>
          <w:sz w:val="20"/>
          <w:szCs w:val="20"/>
        </w:rPr>
        <w:t>source,</w:t>
      </w:r>
      <w:r w:rsidRPr="007D5905">
        <w:rPr>
          <w:spacing w:val="30"/>
          <w:sz w:val="20"/>
          <w:szCs w:val="20"/>
        </w:rPr>
        <w:t xml:space="preserve"> </w:t>
      </w:r>
      <w:r w:rsidRPr="007D5905">
        <w:rPr>
          <w:sz w:val="20"/>
          <w:szCs w:val="20"/>
        </w:rPr>
        <w:t>supply,</w:t>
      </w:r>
      <w:r w:rsidRPr="007D5905">
        <w:rPr>
          <w:spacing w:val="30"/>
          <w:sz w:val="20"/>
          <w:szCs w:val="20"/>
        </w:rPr>
        <w:t xml:space="preserve"> </w:t>
      </w:r>
      <w:r w:rsidRPr="007D5905">
        <w:rPr>
          <w:sz w:val="20"/>
          <w:szCs w:val="20"/>
        </w:rPr>
        <w:t>or system,</w:t>
      </w:r>
      <w:r w:rsidRPr="007D5905">
        <w:rPr>
          <w:spacing w:val="24"/>
          <w:sz w:val="20"/>
          <w:szCs w:val="20"/>
        </w:rPr>
        <w:t xml:space="preserve"> </w:t>
      </w:r>
      <w:r w:rsidRPr="007D5905">
        <w:rPr>
          <w:sz w:val="20"/>
          <w:szCs w:val="20"/>
        </w:rPr>
        <w:t>other</w:t>
      </w:r>
      <w:r w:rsidRPr="007D5905">
        <w:rPr>
          <w:spacing w:val="22"/>
          <w:sz w:val="20"/>
          <w:szCs w:val="20"/>
        </w:rPr>
        <w:t xml:space="preserve"> </w:t>
      </w:r>
      <w:r w:rsidRPr="007D5905">
        <w:rPr>
          <w:sz w:val="20"/>
          <w:szCs w:val="20"/>
        </w:rPr>
        <w:t>than the Public</w:t>
      </w:r>
      <w:r w:rsidRPr="007D5905">
        <w:rPr>
          <w:spacing w:val="28"/>
          <w:sz w:val="20"/>
          <w:szCs w:val="20"/>
        </w:rPr>
        <w:t xml:space="preserve"> </w:t>
      </w:r>
      <w:r w:rsidRPr="007D5905">
        <w:rPr>
          <w:sz w:val="20"/>
          <w:szCs w:val="20"/>
        </w:rPr>
        <w:t>Water Supply</w:t>
      </w:r>
      <w:r w:rsidRPr="007D5905">
        <w:rPr>
          <w:spacing w:val="25"/>
          <w:sz w:val="20"/>
          <w:szCs w:val="20"/>
        </w:rPr>
        <w:t xml:space="preserve"> </w:t>
      </w:r>
      <w:r w:rsidRPr="007D5905">
        <w:rPr>
          <w:sz w:val="20"/>
          <w:szCs w:val="20"/>
        </w:rPr>
        <w:t>District</w:t>
      </w:r>
      <w:r w:rsidRPr="007D5905">
        <w:rPr>
          <w:spacing w:val="20"/>
          <w:sz w:val="20"/>
          <w:szCs w:val="20"/>
        </w:rPr>
        <w:t xml:space="preserve"> </w:t>
      </w:r>
      <w:r w:rsidRPr="007D5905">
        <w:rPr>
          <w:sz w:val="20"/>
          <w:szCs w:val="20"/>
        </w:rPr>
        <w:t>#3 system, that may be available in</w:t>
      </w:r>
      <w:r w:rsidRPr="007D5905">
        <w:rPr>
          <w:spacing w:val="-3"/>
          <w:sz w:val="20"/>
          <w:szCs w:val="20"/>
        </w:rPr>
        <w:t xml:space="preserve"> </w:t>
      </w:r>
      <w:r w:rsidRPr="007D5905">
        <w:rPr>
          <w:sz w:val="20"/>
          <w:szCs w:val="20"/>
        </w:rPr>
        <w:t>the building, establishment,</w:t>
      </w:r>
      <w:r w:rsidRPr="007D5905">
        <w:rPr>
          <w:spacing w:val="-3"/>
          <w:sz w:val="20"/>
          <w:szCs w:val="20"/>
        </w:rPr>
        <w:t xml:space="preserve"> </w:t>
      </w:r>
      <w:r w:rsidRPr="007D5905">
        <w:rPr>
          <w:sz w:val="20"/>
          <w:szCs w:val="20"/>
        </w:rPr>
        <w:t>residence, premises, or property.</w:t>
      </w:r>
    </w:p>
    <w:p w14:paraId="6218A363" w14:textId="77777777" w:rsidR="00022EF3" w:rsidRPr="007D5905" w:rsidRDefault="00022EF3" w:rsidP="00022EF3">
      <w:pPr>
        <w:pStyle w:val="BodyText"/>
        <w:spacing w:before="2"/>
        <w:rPr>
          <w:sz w:val="20"/>
          <w:szCs w:val="20"/>
        </w:rPr>
      </w:pPr>
    </w:p>
    <w:p w14:paraId="6640EC46" w14:textId="77777777" w:rsidR="00022EF3" w:rsidRPr="007D5905" w:rsidRDefault="00022EF3" w:rsidP="00022EF3">
      <w:pPr>
        <w:pStyle w:val="BodyText"/>
        <w:spacing w:line="244" w:lineRule="auto"/>
        <w:ind w:left="129" w:firstLine="4"/>
        <w:rPr>
          <w:sz w:val="20"/>
          <w:szCs w:val="20"/>
        </w:rPr>
      </w:pPr>
      <w:r w:rsidRPr="007D5905">
        <w:rPr>
          <w:i/>
          <w:sz w:val="20"/>
          <w:szCs w:val="20"/>
          <w:u w:val="thick"/>
        </w:rPr>
        <w:t>Board</w:t>
      </w:r>
      <w:r w:rsidRPr="007D5905">
        <w:rPr>
          <w:i/>
          <w:spacing w:val="30"/>
          <w:sz w:val="20"/>
          <w:szCs w:val="20"/>
          <w:u w:val="thick"/>
        </w:rPr>
        <w:t xml:space="preserve"> </w:t>
      </w:r>
      <w:r w:rsidRPr="007D5905">
        <w:rPr>
          <w:i/>
          <w:sz w:val="20"/>
          <w:szCs w:val="20"/>
          <w:u w:val="thick"/>
        </w:rPr>
        <w:t>of</w:t>
      </w:r>
      <w:r w:rsidRPr="007D5905">
        <w:rPr>
          <w:i/>
          <w:spacing w:val="20"/>
          <w:sz w:val="20"/>
          <w:szCs w:val="20"/>
          <w:u w:val="thick"/>
        </w:rPr>
        <w:t xml:space="preserve"> </w:t>
      </w:r>
      <w:r w:rsidRPr="007D5905">
        <w:rPr>
          <w:i/>
          <w:sz w:val="20"/>
          <w:szCs w:val="20"/>
          <w:u w:val="thick"/>
        </w:rPr>
        <w:t>Directors</w:t>
      </w:r>
      <w:r w:rsidRPr="007D5905">
        <w:rPr>
          <w:i/>
          <w:spacing w:val="31"/>
          <w:sz w:val="20"/>
          <w:szCs w:val="20"/>
        </w:rPr>
        <w:t xml:space="preserve"> </w:t>
      </w:r>
      <w:r w:rsidRPr="007D5905">
        <w:rPr>
          <w:sz w:val="20"/>
          <w:szCs w:val="20"/>
        </w:rPr>
        <w:t>-</w:t>
      </w:r>
      <w:r w:rsidRPr="007D5905">
        <w:rPr>
          <w:spacing w:val="33"/>
          <w:sz w:val="20"/>
          <w:szCs w:val="20"/>
        </w:rPr>
        <w:t xml:space="preserve"> </w:t>
      </w:r>
      <w:r w:rsidRPr="007D5905">
        <w:rPr>
          <w:sz w:val="20"/>
          <w:szCs w:val="20"/>
        </w:rPr>
        <w:t>Persons</w:t>
      </w:r>
      <w:r w:rsidRPr="007D5905">
        <w:rPr>
          <w:spacing w:val="28"/>
          <w:sz w:val="20"/>
          <w:szCs w:val="20"/>
        </w:rPr>
        <w:t xml:space="preserve"> </w:t>
      </w:r>
      <w:r w:rsidRPr="007D5905">
        <w:rPr>
          <w:sz w:val="20"/>
          <w:szCs w:val="20"/>
        </w:rPr>
        <w:t>duly</w:t>
      </w:r>
      <w:r w:rsidRPr="007D5905">
        <w:rPr>
          <w:spacing w:val="33"/>
          <w:sz w:val="20"/>
          <w:szCs w:val="20"/>
        </w:rPr>
        <w:t xml:space="preserve"> </w:t>
      </w:r>
      <w:r w:rsidRPr="007D5905">
        <w:rPr>
          <w:sz w:val="20"/>
          <w:szCs w:val="20"/>
        </w:rPr>
        <w:t>elected</w:t>
      </w:r>
      <w:r w:rsidRPr="007D5905">
        <w:rPr>
          <w:spacing w:val="34"/>
          <w:sz w:val="20"/>
          <w:szCs w:val="20"/>
        </w:rPr>
        <w:t xml:space="preserve"> </w:t>
      </w:r>
      <w:r w:rsidRPr="007D5905">
        <w:rPr>
          <w:sz w:val="20"/>
          <w:szCs w:val="20"/>
        </w:rPr>
        <w:t>or</w:t>
      </w:r>
      <w:r w:rsidRPr="007D5905">
        <w:rPr>
          <w:spacing w:val="27"/>
          <w:sz w:val="20"/>
          <w:szCs w:val="20"/>
        </w:rPr>
        <w:t xml:space="preserve"> </w:t>
      </w:r>
      <w:r w:rsidRPr="007D5905">
        <w:rPr>
          <w:sz w:val="20"/>
          <w:szCs w:val="20"/>
        </w:rPr>
        <w:t>appointed</w:t>
      </w:r>
      <w:r w:rsidRPr="007D5905">
        <w:rPr>
          <w:spacing w:val="29"/>
          <w:sz w:val="20"/>
          <w:szCs w:val="20"/>
        </w:rPr>
        <w:t xml:space="preserve"> </w:t>
      </w:r>
      <w:r w:rsidRPr="007D5905">
        <w:rPr>
          <w:sz w:val="20"/>
          <w:szCs w:val="20"/>
        </w:rPr>
        <w:t>by</w:t>
      </w:r>
      <w:r w:rsidRPr="007D5905">
        <w:rPr>
          <w:spacing w:val="25"/>
          <w:sz w:val="20"/>
          <w:szCs w:val="20"/>
        </w:rPr>
        <w:t xml:space="preserve"> </w:t>
      </w:r>
      <w:r w:rsidRPr="007D5905">
        <w:rPr>
          <w:sz w:val="20"/>
          <w:szCs w:val="20"/>
        </w:rPr>
        <w:t>the</w:t>
      </w:r>
      <w:r w:rsidRPr="007D5905">
        <w:rPr>
          <w:spacing w:val="28"/>
          <w:sz w:val="20"/>
          <w:szCs w:val="20"/>
        </w:rPr>
        <w:t xml:space="preserve"> </w:t>
      </w:r>
      <w:r w:rsidRPr="007D5905">
        <w:rPr>
          <w:sz w:val="20"/>
          <w:szCs w:val="20"/>
        </w:rPr>
        <w:t>District</w:t>
      </w:r>
      <w:r w:rsidRPr="007D5905">
        <w:rPr>
          <w:spacing w:val="28"/>
          <w:sz w:val="20"/>
          <w:szCs w:val="20"/>
        </w:rPr>
        <w:t xml:space="preserve"> </w:t>
      </w:r>
      <w:r w:rsidRPr="007D5905">
        <w:rPr>
          <w:sz w:val="20"/>
          <w:szCs w:val="20"/>
        </w:rPr>
        <w:t>with</w:t>
      </w:r>
      <w:r w:rsidRPr="007D5905">
        <w:rPr>
          <w:spacing w:val="18"/>
          <w:sz w:val="20"/>
          <w:szCs w:val="20"/>
        </w:rPr>
        <w:t xml:space="preserve"> </w:t>
      </w:r>
      <w:r w:rsidRPr="007D5905">
        <w:rPr>
          <w:sz w:val="20"/>
          <w:szCs w:val="20"/>
        </w:rPr>
        <w:t>general</w:t>
      </w:r>
      <w:r w:rsidRPr="007D5905">
        <w:rPr>
          <w:spacing w:val="25"/>
          <w:sz w:val="20"/>
          <w:szCs w:val="20"/>
        </w:rPr>
        <w:t xml:space="preserve"> </w:t>
      </w:r>
      <w:r w:rsidRPr="007D5905">
        <w:rPr>
          <w:sz w:val="20"/>
          <w:szCs w:val="20"/>
        </w:rPr>
        <w:t>powers</w:t>
      </w:r>
      <w:r w:rsidRPr="007D5905">
        <w:rPr>
          <w:spacing w:val="27"/>
          <w:sz w:val="20"/>
          <w:szCs w:val="20"/>
        </w:rPr>
        <w:t xml:space="preserve"> </w:t>
      </w:r>
      <w:r w:rsidRPr="007D5905">
        <w:rPr>
          <w:sz w:val="20"/>
          <w:szCs w:val="20"/>
        </w:rPr>
        <w:t>pertaining</w:t>
      </w:r>
      <w:r w:rsidRPr="007D5905">
        <w:rPr>
          <w:spacing w:val="38"/>
          <w:sz w:val="20"/>
          <w:szCs w:val="20"/>
        </w:rPr>
        <w:t xml:space="preserve"> </w:t>
      </w:r>
      <w:r w:rsidRPr="007D5905">
        <w:rPr>
          <w:sz w:val="20"/>
          <w:szCs w:val="20"/>
        </w:rPr>
        <w:t>to</w:t>
      </w:r>
      <w:r w:rsidRPr="007D5905">
        <w:rPr>
          <w:spacing w:val="19"/>
          <w:sz w:val="20"/>
          <w:szCs w:val="20"/>
        </w:rPr>
        <w:t xml:space="preserve"> </w:t>
      </w:r>
      <w:r w:rsidRPr="007D5905">
        <w:rPr>
          <w:sz w:val="20"/>
          <w:szCs w:val="20"/>
        </w:rPr>
        <w:t>the management</w:t>
      </w:r>
      <w:r w:rsidRPr="007D5905">
        <w:rPr>
          <w:spacing w:val="40"/>
          <w:sz w:val="20"/>
          <w:szCs w:val="20"/>
        </w:rPr>
        <w:t xml:space="preserve"> </w:t>
      </w:r>
      <w:r w:rsidRPr="007D5905">
        <w:rPr>
          <w:sz w:val="20"/>
          <w:szCs w:val="20"/>
        </w:rPr>
        <w:t>of the business affairs of the District.</w:t>
      </w:r>
    </w:p>
    <w:p w14:paraId="63B51511" w14:textId="77777777" w:rsidR="00022EF3" w:rsidRPr="007D5905" w:rsidRDefault="00022EF3" w:rsidP="00022EF3">
      <w:pPr>
        <w:pStyle w:val="BodyText"/>
        <w:spacing w:before="236" w:line="247" w:lineRule="auto"/>
        <w:ind w:left="133" w:right="144"/>
        <w:jc w:val="both"/>
        <w:rPr>
          <w:sz w:val="20"/>
          <w:szCs w:val="20"/>
        </w:rPr>
      </w:pPr>
      <w:r w:rsidRPr="007D5905">
        <w:rPr>
          <w:i/>
          <w:sz w:val="20"/>
          <w:szCs w:val="20"/>
          <w:u w:val="thick"/>
        </w:rPr>
        <w:t>BOD</w:t>
      </w:r>
      <w:r w:rsidRPr="007D5905">
        <w:rPr>
          <w:i/>
          <w:sz w:val="20"/>
          <w:szCs w:val="20"/>
        </w:rPr>
        <w:t xml:space="preserve"> </w:t>
      </w:r>
      <w:r w:rsidRPr="007D5905">
        <w:rPr>
          <w:sz w:val="20"/>
          <w:szCs w:val="20"/>
        </w:rPr>
        <w:t>-</w:t>
      </w:r>
      <w:r w:rsidRPr="007D5905">
        <w:rPr>
          <w:spacing w:val="40"/>
          <w:sz w:val="20"/>
          <w:szCs w:val="20"/>
        </w:rPr>
        <w:t xml:space="preserve"> </w:t>
      </w:r>
      <w:r w:rsidRPr="007D5905">
        <w:rPr>
          <w:sz w:val="20"/>
          <w:szCs w:val="20"/>
        </w:rPr>
        <w:t xml:space="preserve">Biochemical Oxygen Demand, as determined by laboratory testing as set forth </w:t>
      </w:r>
      <w:r w:rsidRPr="007D5905">
        <w:rPr>
          <w:b/>
          <w:sz w:val="20"/>
          <w:szCs w:val="20"/>
        </w:rPr>
        <w:t xml:space="preserve">in </w:t>
      </w:r>
      <w:r w:rsidRPr="007D5905">
        <w:rPr>
          <w:sz w:val="20"/>
          <w:szCs w:val="20"/>
        </w:rPr>
        <w:t>the latest edition of Standard Methods for the Examination of Water and Wastewater with the results expressed in</w:t>
      </w:r>
      <w:r w:rsidRPr="007D5905">
        <w:rPr>
          <w:spacing w:val="-1"/>
          <w:sz w:val="20"/>
          <w:szCs w:val="20"/>
        </w:rPr>
        <w:t xml:space="preserve"> </w:t>
      </w:r>
      <w:r w:rsidRPr="007D5905">
        <w:rPr>
          <w:sz w:val="20"/>
          <w:szCs w:val="20"/>
        </w:rPr>
        <w:t xml:space="preserve">milligrams per </w:t>
      </w:r>
      <w:r w:rsidRPr="007D5905">
        <w:rPr>
          <w:spacing w:val="-2"/>
          <w:sz w:val="20"/>
          <w:szCs w:val="20"/>
        </w:rPr>
        <w:t>liter.</w:t>
      </w:r>
    </w:p>
    <w:p w14:paraId="34F60CA3" w14:textId="77777777" w:rsidR="00022EF3" w:rsidRPr="007D5905" w:rsidRDefault="00022EF3" w:rsidP="00022EF3">
      <w:pPr>
        <w:pStyle w:val="BodyText"/>
        <w:spacing w:before="236" w:line="244" w:lineRule="auto"/>
        <w:ind w:left="136" w:firstLine="1"/>
        <w:rPr>
          <w:sz w:val="20"/>
          <w:szCs w:val="20"/>
        </w:rPr>
      </w:pPr>
      <w:r w:rsidRPr="007D5905">
        <w:rPr>
          <w:i/>
          <w:sz w:val="20"/>
          <w:szCs w:val="20"/>
          <w:u w:val="thick"/>
        </w:rPr>
        <w:t>Customer-</w:t>
      </w:r>
      <w:r w:rsidRPr="007D5905">
        <w:rPr>
          <w:i/>
          <w:sz w:val="20"/>
          <w:szCs w:val="20"/>
        </w:rPr>
        <w:t xml:space="preserve"> </w:t>
      </w:r>
      <w:r w:rsidRPr="007D5905">
        <w:rPr>
          <w:sz w:val="20"/>
          <w:szCs w:val="20"/>
        </w:rPr>
        <w:t>Any</w:t>
      </w:r>
      <w:r w:rsidRPr="007D5905">
        <w:rPr>
          <w:spacing w:val="-2"/>
          <w:sz w:val="20"/>
          <w:szCs w:val="20"/>
        </w:rPr>
        <w:t xml:space="preserve"> </w:t>
      </w:r>
      <w:r w:rsidRPr="007D5905">
        <w:rPr>
          <w:sz w:val="20"/>
          <w:szCs w:val="20"/>
        </w:rPr>
        <w:t>person,</w:t>
      </w:r>
      <w:r w:rsidRPr="007D5905">
        <w:rPr>
          <w:spacing w:val="-8"/>
          <w:sz w:val="20"/>
          <w:szCs w:val="20"/>
        </w:rPr>
        <w:t xml:space="preserve"> </w:t>
      </w:r>
      <w:r w:rsidRPr="007D5905">
        <w:rPr>
          <w:sz w:val="20"/>
          <w:szCs w:val="20"/>
        </w:rPr>
        <w:t>person, firm, corporation, or</w:t>
      </w:r>
      <w:r w:rsidRPr="007D5905">
        <w:rPr>
          <w:spacing w:val="-7"/>
          <w:sz w:val="20"/>
          <w:szCs w:val="20"/>
        </w:rPr>
        <w:t xml:space="preserve"> </w:t>
      </w:r>
      <w:r w:rsidRPr="007D5905">
        <w:rPr>
          <w:sz w:val="20"/>
          <w:szCs w:val="20"/>
        </w:rPr>
        <w:t>partnership using</w:t>
      </w:r>
      <w:r w:rsidRPr="007D5905">
        <w:rPr>
          <w:spacing w:val="-7"/>
          <w:sz w:val="20"/>
          <w:szCs w:val="20"/>
        </w:rPr>
        <w:t xml:space="preserve"> </w:t>
      </w:r>
      <w:r w:rsidRPr="007D5905">
        <w:rPr>
          <w:sz w:val="20"/>
          <w:szCs w:val="20"/>
        </w:rPr>
        <w:t>or</w:t>
      </w:r>
      <w:r w:rsidRPr="007D5905">
        <w:rPr>
          <w:spacing w:val="-2"/>
          <w:sz w:val="20"/>
          <w:szCs w:val="20"/>
        </w:rPr>
        <w:t xml:space="preserve"> </w:t>
      </w:r>
      <w:r w:rsidRPr="007D5905">
        <w:rPr>
          <w:sz w:val="20"/>
          <w:szCs w:val="20"/>
        </w:rPr>
        <w:t>allowing the</w:t>
      </w:r>
      <w:r w:rsidRPr="007D5905">
        <w:rPr>
          <w:spacing w:val="-10"/>
          <w:sz w:val="20"/>
          <w:szCs w:val="20"/>
        </w:rPr>
        <w:t xml:space="preserve"> </w:t>
      </w:r>
      <w:r w:rsidRPr="007D5905">
        <w:rPr>
          <w:sz w:val="20"/>
          <w:szCs w:val="20"/>
        </w:rPr>
        <w:t>use</w:t>
      </w:r>
      <w:r w:rsidRPr="007D5905">
        <w:rPr>
          <w:spacing w:val="-4"/>
          <w:sz w:val="20"/>
          <w:szCs w:val="20"/>
        </w:rPr>
        <w:t xml:space="preserve"> </w:t>
      </w:r>
      <w:r w:rsidRPr="007D5905">
        <w:rPr>
          <w:sz w:val="20"/>
          <w:szCs w:val="20"/>
        </w:rPr>
        <w:t>of</w:t>
      </w:r>
      <w:r w:rsidRPr="007D5905">
        <w:rPr>
          <w:spacing w:val="-13"/>
          <w:sz w:val="20"/>
          <w:szCs w:val="20"/>
        </w:rPr>
        <w:t xml:space="preserve"> </w:t>
      </w:r>
      <w:r w:rsidRPr="007D5905">
        <w:rPr>
          <w:sz w:val="20"/>
          <w:szCs w:val="20"/>
        </w:rPr>
        <w:t>water</w:t>
      </w:r>
      <w:r w:rsidRPr="007D5905">
        <w:rPr>
          <w:spacing w:val="-2"/>
          <w:sz w:val="20"/>
          <w:szCs w:val="20"/>
        </w:rPr>
        <w:t xml:space="preserve"> </w:t>
      </w:r>
      <w:r w:rsidRPr="007D5905">
        <w:rPr>
          <w:sz w:val="20"/>
          <w:szCs w:val="20"/>
        </w:rPr>
        <w:t>and/or sewer service(s) provided by the District.</w:t>
      </w:r>
    </w:p>
    <w:p w14:paraId="5E4F8C6D" w14:textId="77777777" w:rsidR="00022EF3" w:rsidRPr="007D5905" w:rsidRDefault="00022EF3" w:rsidP="00022EF3">
      <w:pPr>
        <w:pStyle w:val="BodyText"/>
        <w:spacing w:before="236" w:line="247" w:lineRule="auto"/>
        <w:ind w:left="136" w:right="136" w:firstLine="1"/>
        <w:jc w:val="both"/>
        <w:rPr>
          <w:sz w:val="20"/>
          <w:szCs w:val="20"/>
        </w:rPr>
      </w:pPr>
      <w:r w:rsidRPr="007D5905">
        <w:rPr>
          <w:i/>
          <w:sz w:val="20"/>
          <w:szCs w:val="20"/>
          <w:u w:val="thick"/>
        </w:rPr>
        <w:t>Commercial Customer</w:t>
      </w:r>
      <w:r w:rsidRPr="007D5905">
        <w:rPr>
          <w:i/>
          <w:sz w:val="20"/>
          <w:szCs w:val="20"/>
        </w:rPr>
        <w:t xml:space="preserve"> </w:t>
      </w:r>
      <w:r w:rsidRPr="007D5905">
        <w:rPr>
          <w:sz w:val="20"/>
          <w:szCs w:val="20"/>
        </w:rPr>
        <w:t>- Customers that are non-residential</w:t>
      </w:r>
      <w:r w:rsidRPr="007D5905">
        <w:rPr>
          <w:spacing w:val="-7"/>
          <w:sz w:val="20"/>
          <w:szCs w:val="20"/>
        </w:rPr>
        <w:t xml:space="preserve"> </w:t>
      </w:r>
      <w:r w:rsidRPr="007D5905">
        <w:rPr>
          <w:sz w:val="20"/>
          <w:szCs w:val="20"/>
        </w:rPr>
        <w:t>or whose general purpose and use</w:t>
      </w:r>
      <w:r w:rsidRPr="007D5905">
        <w:rPr>
          <w:spacing w:val="-1"/>
          <w:sz w:val="20"/>
          <w:szCs w:val="20"/>
        </w:rPr>
        <w:t xml:space="preserve"> </w:t>
      </w:r>
      <w:r w:rsidRPr="007D5905">
        <w:rPr>
          <w:sz w:val="20"/>
          <w:szCs w:val="20"/>
        </w:rPr>
        <w:t>is</w:t>
      </w:r>
      <w:r w:rsidRPr="007D5905">
        <w:rPr>
          <w:spacing w:val="-2"/>
          <w:sz w:val="20"/>
          <w:szCs w:val="20"/>
        </w:rPr>
        <w:t xml:space="preserve"> </w:t>
      </w:r>
      <w:r w:rsidRPr="007D5905">
        <w:rPr>
          <w:sz w:val="20"/>
          <w:szCs w:val="20"/>
        </w:rPr>
        <w:t>of</w:t>
      </w:r>
      <w:r w:rsidRPr="007D5905">
        <w:rPr>
          <w:spacing w:val="-1"/>
          <w:sz w:val="20"/>
          <w:szCs w:val="20"/>
        </w:rPr>
        <w:t xml:space="preserve"> </w:t>
      </w:r>
      <w:r w:rsidRPr="007D5905">
        <w:rPr>
          <w:sz w:val="20"/>
          <w:szCs w:val="20"/>
        </w:rPr>
        <w:t>a</w:t>
      </w:r>
      <w:r w:rsidRPr="007D5905">
        <w:rPr>
          <w:spacing w:val="-5"/>
          <w:sz w:val="20"/>
          <w:szCs w:val="20"/>
        </w:rPr>
        <w:t xml:space="preserve"> </w:t>
      </w:r>
      <w:r w:rsidRPr="007D5905">
        <w:rPr>
          <w:sz w:val="20"/>
          <w:szCs w:val="20"/>
        </w:rPr>
        <w:t>business nature.</w:t>
      </w:r>
      <w:r w:rsidRPr="007D5905">
        <w:rPr>
          <w:spacing w:val="40"/>
          <w:sz w:val="20"/>
          <w:szCs w:val="20"/>
        </w:rPr>
        <w:t xml:space="preserve"> </w:t>
      </w:r>
      <w:r w:rsidRPr="007D5905">
        <w:rPr>
          <w:sz w:val="20"/>
          <w:szCs w:val="20"/>
        </w:rPr>
        <w:t>Includes commercial, business, and industrial establishments, with or without dwelling units in the premises</w:t>
      </w:r>
      <w:r w:rsidRPr="007D5905">
        <w:rPr>
          <w:spacing w:val="-5"/>
          <w:sz w:val="20"/>
          <w:szCs w:val="20"/>
        </w:rPr>
        <w:t xml:space="preserve"> </w:t>
      </w:r>
      <w:r w:rsidRPr="007D5905">
        <w:rPr>
          <w:sz w:val="20"/>
          <w:szCs w:val="20"/>
        </w:rPr>
        <w:t>or on</w:t>
      </w:r>
      <w:r w:rsidRPr="007D5905">
        <w:rPr>
          <w:spacing w:val="-8"/>
          <w:sz w:val="20"/>
          <w:szCs w:val="20"/>
        </w:rPr>
        <w:t xml:space="preserve"> </w:t>
      </w:r>
      <w:r w:rsidRPr="007D5905">
        <w:rPr>
          <w:sz w:val="20"/>
          <w:szCs w:val="20"/>
        </w:rPr>
        <w:t>the</w:t>
      </w:r>
      <w:r w:rsidRPr="007D5905">
        <w:rPr>
          <w:spacing w:val="-13"/>
          <w:sz w:val="20"/>
          <w:szCs w:val="20"/>
        </w:rPr>
        <w:t xml:space="preserve"> </w:t>
      </w:r>
      <w:r w:rsidRPr="007D5905">
        <w:rPr>
          <w:sz w:val="20"/>
          <w:szCs w:val="20"/>
        </w:rPr>
        <w:t>property.</w:t>
      </w:r>
      <w:r w:rsidRPr="007D5905">
        <w:rPr>
          <w:spacing w:val="40"/>
          <w:sz w:val="20"/>
          <w:szCs w:val="20"/>
        </w:rPr>
        <w:t xml:space="preserve"> </w:t>
      </w:r>
      <w:r w:rsidRPr="007D5905">
        <w:rPr>
          <w:sz w:val="20"/>
          <w:szCs w:val="20"/>
        </w:rPr>
        <w:t>Condominiums and</w:t>
      </w:r>
      <w:r w:rsidRPr="007D5905">
        <w:rPr>
          <w:spacing w:val="-9"/>
          <w:sz w:val="20"/>
          <w:szCs w:val="20"/>
        </w:rPr>
        <w:t xml:space="preserve"> </w:t>
      </w:r>
      <w:r w:rsidRPr="007D5905">
        <w:rPr>
          <w:sz w:val="20"/>
          <w:szCs w:val="20"/>
        </w:rPr>
        <w:t>other similar type</w:t>
      </w:r>
      <w:r w:rsidRPr="007D5905">
        <w:rPr>
          <w:spacing w:val="-4"/>
          <w:sz w:val="20"/>
          <w:szCs w:val="20"/>
        </w:rPr>
        <w:t xml:space="preserve"> </w:t>
      </w:r>
      <w:r w:rsidRPr="007D5905">
        <w:rPr>
          <w:sz w:val="20"/>
          <w:szCs w:val="20"/>
        </w:rPr>
        <w:t>complexes</w:t>
      </w:r>
      <w:r w:rsidRPr="007D5905">
        <w:rPr>
          <w:spacing w:val="-1"/>
          <w:sz w:val="20"/>
          <w:szCs w:val="20"/>
        </w:rPr>
        <w:t xml:space="preserve"> </w:t>
      </w:r>
      <w:r w:rsidRPr="007D5905">
        <w:rPr>
          <w:sz w:val="20"/>
          <w:szCs w:val="20"/>
        </w:rPr>
        <w:t>may</w:t>
      </w:r>
      <w:r w:rsidRPr="007D5905">
        <w:rPr>
          <w:spacing w:val="-10"/>
          <w:sz w:val="20"/>
          <w:szCs w:val="20"/>
        </w:rPr>
        <w:t xml:space="preserve"> </w:t>
      </w:r>
      <w:r w:rsidRPr="007D5905">
        <w:rPr>
          <w:sz w:val="20"/>
          <w:szCs w:val="20"/>
        </w:rPr>
        <w:t>be</w:t>
      </w:r>
      <w:r w:rsidRPr="007D5905">
        <w:rPr>
          <w:spacing w:val="-8"/>
          <w:sz w:val="20"/>
          <w:szCs w:val="20"/>
        </w:rPr>
        <w:t xml:space="preserve"> </w:t>
      </w:r>
      <w:r w:rsidRPr="007D5905">
        <w:rPr>
          <w:sz w:val="20"/>
          <w:szCs w:val="20"/>
        </w:rPr>
        <w:t>classified as</w:t>
      </w:r>
      <w:r w:rsidRPr="007D5905">
        <w:rPr>
          <w:spacing w:val="-15"/>
          <w:sz w:val="20"/>
          <w:szCs w:val="20"/>
        </w:rPr>
        <w:t xml:space="preserve"> </w:t>
      </w:r>
      <w:r w:rsidRPr="007D5905">
        <w:rPr>
          <w:sz w:val="20"/>
          <w:szCs w:val="20"/>
        </w:rPr>
        <w:t xml:space="preserve">Commercial </w:t>
      </w:r>
      <w:r w:rsidRPr="007D5905">
        <w:rPr>
          <w:spacing w:val="-2"/>
          <w:sz w:val="20"/>
          <w:szCs w:val="20"/>
        </w:rPr>
        <w:t>Customers.</w:t>
      </w:r>
    </w:p>
    <w:p w14:paraId="2CCB08D1" w14:textId="77777777" w:rsidR="00022EF3" w:rsidRPr="007D5905" w:rsidRDefault="00022EF3" w:rsidP="00022EF3">
      <w:pPr>
        <w:pStyle w:val="BodyText"/>
        <w:spacing w:before="232"/>
        <w:ind w:left="138"/>
        <w:rPr>
          <w:sz w:val="20"/>
          <w:szCs w:val="20"/>
        </w:rPr>
      </w:pPr>
      <w:r w:rsidRPr="007D5905">
        <w:rPr>
          <w:i/>
          <w:sz w:val="20"/>
          <w:szCs w:val="20"/>
          <w:u w:val="thick"/>
        </w:rPr>
        <w:t>Clerk</w:t>
      </w:r>
      <w:r w:rsidRPr="007D5905">
        <w:rPr>
          <w:i/>
          <w:spacing w:val="5"/>
          <w:sz w:val="20"/>
          <w:szCs w:val="20"/>
        </w:rPr>
        <w:t xml:space="preserve"> </w:t>
      </w:r>
      <w:r w:rsidRPr="007D5905">
        <w:rPr>
          <w:sz w:val="20"/>
          <w:szCs w:val="20"/>
        </w:rPr>
        <w:t>-</w:t>
      </w:r>
      <w:r w:rsidRPr="007D5905">
        <w:rPr>
          <w:spacing w:val="3"/>
          <w:sz w:val="20"/>
          <w:szCs w:val="20"/>
        </w:rPr>
        <w:t xml:space="preserve"> </w:t>
      </w:r>
      <w:r w:rsidRPr="007D5905">
        <w:rPr>
          <w:sz w:val="20"/>
          <w:szCs w:val="20"/>
        </w:rPr>
        <w:t>The</w:t>
      </w:r>
      <w:r w:rsidRPr="007D5905">
        <w:rPr>
          <w:spacing w:val="-1"/>
          <w:sz w:val="20"/>
          <w:szCs w:val="20"/>
        </w:rPr>
        <w:t xml:space="preserve"> </w:t>
      </w:r>
      <w:r w:rsidRPr="007D5905">
        <w:rPr>
          <w:sz w:val="20"/>
          <w:szCs w:val="20"/>
        </w:rPr>
        <w:t>person</w:t>
      </w:r>
      <w:r w:rsidRPr="007D5905">
        <w:rPr>
          <w:spacing w:val="4"/>
          <w:sz w:val="20"/>
          <w:szCs w:val="20"/>
        </w:rPr>
        <w:t xml:space="preserve"> </w:t>
      </w:r>
      <w:r w:rsidRPr="007D5905">
        <w:rPr>
          <w:sz w:val="20"/>
          <w:szCs w:val="20"/>
        </w:rPr>
        <w:t>duly</w:t>
      </w:r>
      <w:r w:rsidRPr="007D5905">
        <w:rPr>
          <w:spacing w:val="4"/>
          <w:sz w:val="20"/>
          <w:szCs w:val="20"/>
        </w:rPr>
        <w:t xml:space="preserve"> </w:t>
      </w:r>
      <w:r w:rsidRPr="007D5905">
        <w:rPr>
          <w:sz w:val="20"/>
          <w:szCs w:val="20"/>
        </w:rPr>
        <w:t>appointed</w:t>
      </w:r>
      <w:r w:rsidRPr="007D5905">
        <w:rPr>
          <w:spacing w:val="7"/>
          <w:sz w:val="20"/>
          <w:szCs w:val="20"/>
        </w:rPr>
        <w:t xml:space="preserve"> </w:t>
      </w:r>
      <w:r w:rsidRPr="007D5905">
        <w:rPr>
          <w:sz w:val="20"/>
          <w:szCs w:val="20"/>
        </w:rPr>
        <w:t>annually</w:t>
      </w:r>
      <w:r w:rsidRPr="007D5905">
        <w:rPr>
          <w:spacing w:val="9"/>
          <w:sz w:val="20"/>
          <w:szCs w:val="20"/>
        </w:rPr>
        <w:t xml:space="preserve"> </w:t>
      </w:r>
      <w:r w:rsidRPr="007D5905">
        <w:rPr>
          <w:sz w:val="20"/>
          <w:szCs w:val="20"/>
        </w:rPr>
        <w:t>by</w:t>
      </w:r>
      <w:r w:rsidRPr="007D5905">
        <w:rPr>
          <w:spacing w:val="-3"/>
          <w:sz w:val="20"/>
          <w:szCs w:val="20"/>
        </w:rPr>
        <w:t xml:space="preserve"> </w:t>
      </w:r>
      <w:r w:rsidRPr="007D5905">
        <w:rPr>
          <w:sz w:val="20"/>
          <w:szCs w:val="20"/>
        </w:rPr>
        <w:t>the</w:t>
      </w:r>
      <w:r w:rsidRPr="007D5905">
        <w:rPr>
          <w:spacing w:val="-5"/>
          <w:sz w:val="20"/>
          <w:szCs w:val="20"/>
        </w:rPr>
        <w:t xml:space="preserve"> </w:t>
      </w:r>
      <w:r w:rsidRPr="007D5905">
        <w:rPr>
          <w:sz w:val="20"/>
          <w:szCs w:val="20"/>
        </w:rPr>
        <w:t>Board</w:t>
      </w:r>
      <w:r w:rsidRPr="007D5905">
        <w:rPr>
          <w:spacing w:val="2"/>
          <w:sz w:val="20"/>
          <w:szCs w:val="20"/>
        </w:rPr>
        <w:t xml:space="preserve"> </w:t>
      </w:r>
      <w:r w:rsidRPr="007D5905">
        <w:rPr>
          <w:sz w:val="20"/>
          <w:szCs w:val="20"/>
        </w:rPr>
        <w:t>of</w:t>
      </w:r>
      <w:r w:rsidRPr="007D5905">
        <w:rPr>
          <w:spacing w:val="-8"/>
          <w:sz w:val="20"/>
          <w:szCs w:val="20"/>
        </w:rPr>
        <w:t xml:space="preserve"> </w:t>
      </w:r>
      <w:r w:rsidRPr="007D5905">
        <w:rPr>
          <w:sz w:val="20"/>
          <w:szCs w:val="20"/>
        </w:rPr>
        <w:t>Directors</w:t>
      </w:r>
      <w:r w:rsidRPr="007D5905">
        <w:rPr>
          <w:spacing w:val="10"/>
          <w:sz w:val="20"/>
          <w:szCs w:val="20"/>
        </w:rPr>
        <w:t xml:space="preserve"> </w:t>
      </w:r>
      <w:r w:rsidRPr="007D5905">
        <w:rPr>
          <w:sz w:val="20"/>
          <w:szCs w:val="20"/>
        </w:rPr>
        <w:t>serving</w:t>
      </w:r>
      <w:r w:rsidRPr="007D5905">
        <w:rPr>
          <w:spacing w:val="5"/>
          <w:sz w:val="20"/>
          <w:szCs w:val="20"/>
        </w:rPr>
        <w:t xml:space="preserve"> </w:t>
      </w:r>
      <w:r w:rsidRPr="007D5905">
        <w:rPr>
          <w:sz w:val="20"/>
          <w:szCs w:val="20"/>
        </w:rPr>
        <w:t>in</w:t>
      </w:r>
      <w:r w:rsidRPr="007D5905">
        <w:rPr>
          <w:spacing w:val="-12"/>
          <w:sz w:val="20"/>
          <w:szCs w:val="20"/>
        </w:rPr>
        <w:t xml:space="preserve"> </w:t>
      </w:r>
      <w:r w:rsidRPr="007D5905">
        <w:rPr>
          <w:sz w:val="20"/>
          <w:szCs w:val="20"/>
        </w:rPr>
        <w:t>the</w:t>
      </w:r>
      <w:r w:rsidRPr="007D5905">
        <w:rPr>
          <w:spacing w:val="-7"/>
          <w:sz w:val="20"/>
          <w:szCs w:val="20"/>
        </w:rPr>
        <w:t xml:space="preserve"> </w:t>
      </w:r>
      <w:r w:rsidRPr="007D5905">
        <w:rPr>
          <w:sz w:val="20"/>
          <w:szCs w:val="20"/>
        </w:rPr>
        <w:t>capacity</w:t>
      </w:r>
      <w:r w:rsidRPr="007D5905">
        <w:rPr>
          <w:spacing w:val="13"/>
          <w:sz w:val="20"/>
          <w:szCs w:val="20"/>
        </w:rPr>
        <w:t xml:space="preserve"> </w:t>
      </w:r>
      <w:r w:rsidRPr="007D5905">
        <w:rPr>
          <w:sz w:val="20"/>
          <w:szCs w:val="20"/>
        </w:rPr>
        <w:t>as</w:t>
      </w:r>
      <w:r w:rsidRPr="007D5905">
        <w:rPr>
          <w:spacing w:val="-8"/>
          <w:sz w:val="20"/>
          <w:szCs w:val="20"/>
        </w:rPr>
        <w:t xml:space="preserve"> </w:t>
      </w:r>
      <w:r w:rsidRPr="007D5905">
        <w:rPr>
          <w:spacing w:val="-2"/>
          <w:sz w:val="20"/>
          <w:szCs w:val="20"/>
        </w:rPr>
        <w:t>Clerk.</w:t>
      </w:r>
    </w:p>
    <w:p w14:paraId="041DFDE4" w14:textId="77777777" w:rsidR="00022EF3" w:rsidRPr="007D5905" w:rsidRDefault="00022EF3" w:rsidP="00022EF3">
      <w:pPr>
        <w:pStyle w:val="BodyText"/>
        <w:rPr>
          <w:sz w:val="20"/>
          <w:szCs w:val="20"/>
        </w:rPr>
      </w:pPr>
    </w:p>
    <w:p w14:paraId="0DA1BDA4" w14:textId="77777777" w:rsidR="00022EF3" w:rsidRPr="007D5905" w:rsidRDefault="00022EF3" w:rsidP="00022EF3">
      <w:pPr>
        <w:pStyle w:val="BodyText"/>
        <w:spacing w:before="1" w:line="247" w:lineRule="auto"/>
        <w:ind w:left="142" w:right="136" w:hanging="5"/>
        <w:jc w:val="both"/>
        <w:rPr>
          <w:sz w:val="20"/>
          <w:szCs w:val="20"/>
        </w:rPr>
      </w:pPr>
      <w:r w:rsidRPr="007D5905">
        <w:rPr>
          <w:i/>
          <w:sz w:val="20"/>
          <w:szCs w:val="20"/>
          <w:u w:val="thick"/>
        </w:rPr>
        <w:t>Cross</w:t>
      </w:r>
      <w:r w:rsidRPr="007D5905">
        <w:rPr>
          <w:i/>
          <w:spacing w:val="-4"/>
          <w:sz w:val="20"/>
          <w:szCs w:val="20"/>
          <w:u w:val="thick"/>
        </w:rPr>
        <w:t xml:space="preserve"> </w:t>
      </w:r>
      <w:r w:rsidRPr="007D5905">
        <w:rPr>
          <w:i/>
          <w:sz w:val="20"/>
          <w:szCs w:val="20"/>
          <w:u w:val="thick"/>
        </w:rPr>
        <w:t>Connections-Any</w:t>
      </w:r>
      <w:r w:rsidRPr="007D5905">
        <w:rPr>
          <w:i/>
          <w:sz w:val="20"/>
          <w:szCs w:val="20"/>
        </w:rPr>
        <w:t xml:space="preserve"> </w:t>
      </w:r>
      <w:r w:rsidRPr="007D5905">
        <w:rPr>
          <w:sz w:val="20"/>
          <w:szCs w:val="20"/>
        </w:rPr>
        <w:t>physical</w:t>
      </w:r>
      <w:r w:rsidRPr="007D5905">
        <w:rPr>
          <w:spacing w:val="-5"/>
          <w:sz w:val="20"/>
          <w:szCs w:val="20"/>
        </w:rPr>
        <w:t xml:space="preserve"> </w:t>
      </w:r>
      <w:r w:rsidRPr="007D5905">
        <w:rPr>
          <w:sz w:val="20"/>
          <w:szCs w:val="20"/>
        </w:rPr>
        <w:t>link</w:t>
      </w:r>
      <w:r w:rsidRPr="007D5905">
        <w:rPr>
          <w:spacing w:val="-4"/>
          <w:sz w:val="20"/>
          <w:szCs w:val="20"/>
        </w:rPr>
        <w:t xml:space="preserve"> </w:t>
      </w:r>
      <w:r w:rsidRPr="007D5905">
        <w:rPr>
          <w:sz w:val="20"/>
          <w:szCs w:val="20"/>
        </w:rPr>
        <w:t>between a potable water supply and</w:t>
      </w:r>
      <w:r w:rsidRPr="007D5905">
        <w:rPr>
          <w:spacing w:val="-3"/>
          <w:sz w:val="20"/>
          <w:szCs w:val="20"/>
        </w:rPr>
        <w:t xml:space="preserve"> </w:t>
      </w:r>
      <w:r w:rsidRPr="007D5905">
        <w:rPr>
          <w:sz w:val="20"/>
          <w:szCs w:val="20"/>
        </w:rPr>
        <w:t>any other substance, fluid, or</w:t>
      </w:r>
      <w:r w:rsidRPr="007D5905">
        <w:rPr>
          <w:spacing w:val="-3"/>
          <w:sz w:val="20"/>
          <w:szCs w:val="20"/>
        </w:rPr>
        <w:t xml:space="preserve"> </w:t>
      </w:r>
      <w:r w:rsidRPr="007D5905">
        <w:rPr>
          <w:sz w:val="20"/>
          <w:szCs w:val="20"/>
        </w:rPr>
        <w:t>source, which makes contamination of</w:t>
      </w:r>
      <w:r w:rsidRPr="007D5905">
        <w:rPr>
          <w:spacing w:val="-1"/>
          <w:sz w:val="20"/>
          <w:szCs w:val="20"/>
        </w:rPr>
        <w:t xml:space="preserve"> </w:t>
      </w:r>
      <w:r w:rsidRPr="007D5905">
        <w:rPr>
          <w:sz w:val="20"/>
          <w:szCs w:val="20"/>
        </w:rPr>
        <w:t>the potable water supply possible due to the reversal of</w:t>
      </w:r>
      <w:r w:rsidRPr="007D5905">
        <w:rPr>
          <w:spacing w:val="-1"/>
          <w:sz w:val="20"/>
          <w:szCs w:val="20"/>
        </w:rPr>
        <w:t xml:space="preserve"> </w:t>
      </w:r>
      <w:r w:rsidRPr="007D5905">
        <w:rPr>
          <w:sz w:val="20"/>
          <w:szCs w:val="20"/>
        </w:rPr>
        <w:t xml:space="preserve">the flow of water </w:t>
      </w:r>
      <w:r w:rsidRPr="007D5905">
        <w:rPr>
          <w:b/>
          <w:sz w:val="20"/>
          <w:szCs w:val="20"/>
        </w:rPr>
        <w:t xml:space="preserve">in </w:t>
      </w:r>
      <w:r w:rsidRPr="007D5905">
        <w:rPr>
          <w:sz w:val="20"/>
          <w:szCs w:val="20"/>
        </w:rPr>
        <w:t>the potable water piping or distribution system were to occur.</w:t>
      </w:r>
    </w:p>
    <w:p w14:paraId="10F4FDB2" w14:textId="77777777" w:rsidR="00022EF3" w:rsidRPr="007D5905" w:rsidRDefault="00022EF3" w:rsidP="00022EF3">
      <w:pPr>
        <w:pStyle w:val="BodyText"/>
        <w:spacing w:before="235" w:line="247" w:lineRule="auto"/>
        <w:ind w:left="139" w:right="142" w:firstLine="5"/>
        <w:jc w:val="both"/>
        <w:rPr>
          <w:sz w:val="20"/>
          <w:szCs w:val="20"/>
        </w:rPr>
      </w:pPr>
      <w:r w:rsidRPr="007D5905">
        <w:rPr>
          <w:i/>
          <w:sz w:val="20"/>
          <w:szCs w:val="20"/>
          <w:u w:val="thick"/>
        </w:rPr>
        <w:t>Certified Backflow Prevention Tester-</w:t>
      </w:r>
      <w:r w:rsidRPr="007D5905">
        <w:rPr>
          <w:i/>
          <w:sz w:val="20"/>
          <w:szCs w:val="20"/>
        </w:rPr>
        <w:t xml:space="preserve"> </w:t>
      </w:r>
      <w:r w:rsidRPr="007D5905">
        <w:rPr>
          <w:sz w:val="20"/>
          <w:szCs w:val="20"/>
        </w:rPr>
        <w:t>A person who has successfully completed training and is recognized by the State of Missouri to be a competent person in</w:t>
      </w:r>
      <w:r w:rsidRPr="007D5905">
        <w:rPr>
          <w:spacing w:val="-3"/>
          <w:sz w:val="20"/>
          <w:szCs w:val="20"/>
        </w:rPr>
        <w:t xml:space="preserve"> </w:t>
      </w:r>
      <w:r w:rsidRPr="007D5905">
        <w:rPr>
          <w:sz w:val="20"/>
          <w:szCs w:val="20"/>
        </w:rPr>
        <w:t xml:space="preserve">the testing, checking, and rebuilding of backflow prevention </w:t>
      </w:r>
      <w:r w:rsidRPr="007D5905">
        <w:rPr>
          <w:spacing w:val="-2"/>
          <w:sz w:val="20"/>
          <w:szCs w:val="20"/>
        </w:rPr>
        <w:t>devices.</w:t>
      </w:r>
    </w:p>
    <w:p w14:paraId="21B54339" w14:textId="77777777" w:rsidR="00022EF3" w:rsidRPr="007D5905" w:rsidRDefault="00022EF3" w:rsidP="00022EF3">
      <w:pPr>
        <w:pStyle w:val="BodyText"/>
        <w:spacing w:before="235" w:line="244" w:lineRule="auto"/>
        <w:ind w:left="143" w:right="137" w:firstLine="1"/>
        <w:jc w:val="both"/>
        <w:rPr>
          <w:sz w:val="20"/>
          <w:szCs w:val="20"/>
        </w:rPr>
      </w:pPr>
      <w:r w:rsidRPr="007D5905">
        <w:rPr>
          <w:i/>
          <w:sz w:val="20"/>
          <w:szCs w:val="20"/>
          <w:u w:val="thick"/>
        </w:rPr>
        <w:t>Consumptive</w:t>
      </w:r>
      <w:r w:rsidRPr="007D5905">
        <w:rPr>
          <w:i/>
          <w:sz w:val="20"/>
          <w:szCs w:val="20"/>
        </w:rPr>
        <w:t xml:space="preserve"> </w:t>
      </w:r>
      <w:r w:rsidRPr="007D5905">
        <w:rPr>
          <w:sz w:val="20"/>
          <w:szCs w:val="20"/>
        </w:rPr>
        <w:t>- (use of</w:t>
      </w:r>
      <w:r w:rsidRPr="007D5905">
        <w:rPr>
          <w:spacing w:val="-7"/>
          <w:sz w:val="20"/>
          <w:szCs w:val="20"/>
        </w:rPr>
        <w:t xml:space="preserve"> </w:t>
      </w:r>
      <w:r w:rsidRPr="007D5905">
        <w:rPr>
          <w:sz w:val="20"/>
          <w:szCs w:val="20"/>
        </w:rPr>
        <w:t>water) - Indicates the use of water by a commercial, business, or industrial customer(s) that is not returned to the sewer system.</w:t>
      </w:r>
      <w:r w:rsidRPr="007D5905">
        <w:rPr>
          <w:spacing w:val="40"/>
          <w:sz w:val="20"/>
          <w:szCs w:val="20"/>
        </w:rPr>
        <w:t xml:space="preserve"> </w:t>
      </w:r>
      <w:r w:rsidRPr="007D5905">
        <w:rPr>
          <w:sz w:val="20"/>
          <w:szCs w:val="20"/>
        </w:rPr>
        <w:t>Examples of such customers would be beverage, food and ice manufacturing,</w:t>
      </w:r>
      <w:r w:rsidRPr="007D5905">
        <w:rPr>
          <w:spacing w:val="-5"/>
          <w:sz w:val="20"/>
          <w:szCs w:val="20"/>
        </w:rPr>
        <w:t xml:space="preserve"> </w:t>
      </w:r>
      <w:r w:rsidRPr="007D5905">
        <w:rPr>
          <w:sz w:val="20"/>
          <w:szCs w:val="20"/>
        </w:rPr>
        <w:t>water</w:t>
      </w:r>
      <w:r w:rsidRPr="007D5905">
        <w:rPr>
          <w:spacing w:val="-1"/>
          <w:sz w:val="20"/>
          <w:szCs w:val="20"/>
        </w:rPr>
        <w:t xml:space="preserve"> </w:t>
      </w:r>
      <w:r w:rsidRPr="007D5905">
        <w:rPr>
          <w:sz w:val="20"/>
          <w:szCs w:val="20"/>
        </w:rPr>
        <w:t>used</w:t>
      </w:r>
      <w:r w:rsidRPr="007D5905">
        <w:rPr>
          <w:spacing w:val="-9"/>
          <w:sz w:val="20"/>
          <w:szCs w:val="20"/>
        </w:rPr>
        <w:t xml:space="preserve"> </w:t>
      </w:r>
      <w:r w:rsidRPr="007D5905">
        <w:rPr>
          <w:sz w:val="20"/>
          <w:szCs w:val="20"/>
        </w:rPr>
        <w:t>for cooling</w:t>
      </w:r>
      <w:r w:rsidRPr="007D5905">
        <w:rPr>
          <w:spacing w:val="-1"/>
          <w:sz w:val="20"/>
          <w:szCs w:val="20"/>
        </w:rPr>
        <w:t xml:space="preserve"> </w:t>
      </w:r>
      <w:r w:rsidRPr="007D5905">
        <w:rPr>
          <w:sz w:val="20"/>
          <w:szCs w:val="20"/>
        </w:rPr>
        <w:t>purposes</w:t>
      </w:r>
      <w:r w:rsidRPr="007D5905">
        <w:rPr>
          <w:spacing w:val="-1"/>
          <w:sz w:val="20"/>
          <w:szCs w:val="20"/>
        </w:rPr>
        <w:t xml:space="preserve"> </w:t>
      </w:r>
      <w:r w:rsidRPr="007D5905">
        <w:rPr>
          <w:sz w:val="20"/>
          <w:szCs w:val="20"/>
        </w:rPr>
        <w:t>and</w:t>
      </w:r>
      <w:r w:rsidRPr="007D5905">
        <w:rPr>
          <w:spacing w:val="-8"/>
          <w:sz w:val="20"/>
          <w:szCs w:val="20"/>
        </w:rPr>
        <w:t xml:space="preserve"> </w:t>
      </w:r>
      <w:r w:rsidRPr="007D5905">
        <w:rPr>
          <w:sz w:val="20"/>
          <w:szCs w:val="20"/>
        </w:rPr>
        <w:t>discharged under</w:t>
      </w:r>
      <w:r w:rsidRPr="007D5905">
        <w:rPr>
          <w:spacing w:val="-2"/>
          <w:sz w:val="20"/>
          <w:szCs w:val="20"/>
        </w:rPr>
        <w:t xml:space="preserve"> </w:t>
      </w:r>
      <w:r w:rsidRPr="007D5905">
        <w:rPr>
          <w:sz w:val="20"/>
          <w:szCs w:val="20"/>
        </w:rPr>
        <w:t>(National</w:t>
      </w:r>
      <w:r w:rsidRPr="007D5905">
        <w:rPr>
          <w:spacing w:val="-1"/>
          <w:sz w:val="20"/>
          <w:szCs w:val="20"/>
        </w:rPr>
        <w:t xml:space="preserve"> </w:t>
      </w:r>
      <w:r w:rsidRPr="007D5905">
        <w:rPr>
          <w:sz w:val="20"/>
          <w:szCs w:val="20"/>
        </w:rPr>
        <w:t>Pollutant Discharge</w:t>
      </w:r>
      <w:r w:rsidRPr="007D5905">
        <w:rPr>
          <w:spacing w:val="-3"/>
          <w:sz w:val="20"/>
          <w:szCs w:val="20"/>
        </w:rPr>
        <w:t xml:space="preserve"> </w:t>
      </w:r>
      <w:r w:rsidRPr="007D5905">
        <w:rPr>
          <w:sz w:val="20"/>
          <w:szCs w:val="20"/>
        </w:rPr>
        <w:t>Elimination System) NPDES permits, etc.</w:t>
      </w:r>
    </w:p>
    <w:p w14:paraId="387D117B" w14:textId="77777777" w:rsidR="00022EF3" w:rsidRPr="007D5905" w:rsidRDefault="00022EF3">
      <w:pPr>
        <w:rPr>
          <w:sz w:val="20"/>
          <w:szCs w:val="20"/>
        </w:rPr>
      </w:pPr>
    </w:p>
    <w:p w14:paraId="19762621" w14:textId="77777777" w:rsidR="00022EF3" w:rsidRPr="007D5905" w:rsidRDefault="00022EF3" w:rsidP="00022EF3">
      <w:pPr>
        <w:pStyle w:val="BodyText"/>
        <w:spacing w:before="1"/>
        <w:ind w:left="133"/>
        <w:rPr>
          <w:sz w:val="20"/>
          <w:szCs w:val="20"/>
        </w:rPr>
      </w:pPr>
      <w:r w:rsidRPr="007D5905">
        <w:rPr>
          <w:i/>
          <w:sz w:val="20"/>
          <w:szCs w:val="20"/>
          <w:u w:val="single"/>
        </w:rPr>
        <w:t>District</w:t>
      </w:r>
      <w:r w:rsidRPr="007D5905">
        <w:rPr>
          <w:i/>
          <w:spacing w:val="5"/>
          <w:sz w:val="20"/>
          <w:szCs w:val="20"/>
        </w:rPr>
        <w:t xml:space="preserve"> </w:t>
      </w:r>
      <w:r w:rsidRPr="007D5905">
        <w:rPr>
          <w:sz w:val="20"/>
          <w:szCs w:val="20"/>
        </w:rPr>
        <w:t>-</w:t>
      </w:r>
      <w:r w:rsidRPr="007D5905">
        <w:rPr>
          <w:spacing w:val="-7"/>
          <w:sz w:val="20"/>
          <w:szCs w:val="20"/>
        </w:rPr>
        <w:t xml:space="preserve"> </w:t>
      </w:r>
      <w:r w:rsidRPr="007D5905">
        <w:rPr>
          <w:sz w:val="20"/>
          <w:szCs w:val="20"/>
        </w:rPr>
        <w:t>(Water</w:t>
      </w:r>
      <w:r w:rsidRPr="007D5905">
        <w:rPr>
          <w:spacing w:val="12"/>
          <w:sz w:val="20"/>
          <w:szCs w:val="20"/>
        </w:rPr>
        <w:t xml:space="preserve"> </w:t>
      </w:r>
      <w:r w:rsidRPr="007D5905">
        <w:rPr>
          <w:sz w:val="20"/>
          <w:szCs w:val="20"/>
        </w:rPr>
        <w:t>District)</w:t>
      </w:r>
      <w:r w:rsidRPr="007D5905">
        <w:rPr>
          <w:spacing w:val="2"/>
          <w:sz w:val="20"/>
          <w:szCs w:val="20"/>
        </w:rPr>
        <w:t xml:space="preserve"> </w:t>
      </w:r>
      <w:r w:rsidRPr="007D5905">
        <w:rPr>
          <w:sz w:val="20"/>
          <w:szCs w:val="20"/>
        </w:rPr>
        <w:t>-</w:t>
      </w:r>
      <w:r w:rsidRPr="007D5905">
        <w:rPr>
          <w:spacing w:val="1"/>
          <w:sz w:val="20"/>
          <w:szCs w:val="20"/>
        </w:rPr>
        <w:t xml:space="preserve"> </w:t>
      </w:r>
      <w:r w:rsidRPr="007D5905">
        <w:rPr>
          <w:sz w:val="20"/>
          <w:szCs w:val="20"/>
        </w:rPr>
        <w:t>The</w:t>
      </w:r>
      <w:r w:rsidRPr="007D5905">
        <w:rPr>
          <w:spacing w:val="2"/>
          <w:sz w:val="20"/>
          <w:szCs w:val="20"/>
        </w:rPr>
        <w:t xml:space="preserve"> </w:t>
      </w:r>
      <w:r w:rsidRPr="007D5905">
        <w:rPr>
          <w:sz w:val="20"/>
          <w:szCs w:val="20"/>
        </w:rPr>
        <w:t>Public</w:t>
      </w:r>
      <w:r w:rsidRPr="007D5905">
        <w:rPr>
          <w:spacing w:val="4"/>
          <w:sz w:val="20"/>
          <w:szCs w:val="20"/>
        </w:rPr>
        <w:t xml:space="preserve"> </w:t>
      </w:r>
      <w:r w:rsidRPr="007D5905">
        <w:rPr>
          <w:sz w:val="20"/>
          <w:szCs w:val="20"/>
        </w:rPr>
        <w:t>Water</w:t>
      </w:r>
      <w:r w:rsidRPr="007D5905">
        <w:rPr>
          <w:spacing w:val="5"/>
          <w:sz w:val="20"/>
          <w:szCs w:val="20"/>
        </w:rPr>
        <w:t xml:space="preserve"> </w:t>
      </w:r>
      <w:r w:rsidRPr="007D5905">
        <w:rPr>
          <w:sz w:val="20"/>
          <w:szCs w:val="20"/>
        </w:rPr>
        <w:t>Supply</w:t>
      </w:r>
      <w:r w:rsidRPr="007D5905">
        <w:rPr>
          <w:spacing w:val="3"/>
          <w:sz w:val="20"/>
          <w:szCs w:val="20"/>
        </w:rPr>
        <w:t xml:space="preserve"> </w:t>
      </w:r>
      <w:r w:rsidRPr="007D5905">
        <w:rPr>
          <w:sz w:val="20"/>
          <w:szCs w:val="20"/>
        </w:rPr>
        <w:t>District</w:t>
      </w:r>
      <w:r w:rsidRPr="007D5905">
        <w:rPr>
          <w:spacing w:val="-2"/>
          <w:sz w:val="20"/>
          <w:szCs w:val="20"/>
        </w:rPr>
        <w:t xml:space="preserve"> </w:t>
      </w:r>
      <w:r w:rsidRPr="007D5905">
        <w:rPr>
          <w:sz w:val="20"/>
          <w:szCs w:val="20"/>
        </w:rPr>
        <w:t>No.</w:t>
      </w:r>
      <w:r w:rsidRPr="007D5905">
        <w:rPr>
          <w:spacing w:val="-4"/>
          <w:sz w:val="20"/>
          <w:szCs w:val="20"/>
        </w:rPr>
        <w:t xml:space="preserve"> </w:t>
      </w:r>
      <w:r w:rsidRPr="007D5905">
        <w:rPr>
          <w:sz w:val="20"/>
          <w:szCs w:val="20"/>
        </w:rPr>
        <w:t>3</w:t>
      </w:r>
      <w:r w:rsidRPr="007D5905">
        <w:rPr>
          <w:spacing w:val="-2"/>
          <w:sz w:val="20"/>
          <w:szCs w:val="20"/>
        </w:rPr>
        <w:t xml:space="preserve"> </w:t>
      </w:r>
      <w:r w:rsidRPr="007D5905">
        <w:rPr>
          <w:sz w:val="20"/>
          <w:szCs w:val="20"/>
        </w:rPr>
        <w:t>of</w:t>
      </w:r>
      <w:r w:rsidRPr="007D5905">
        <w:rPr>
          <w:spacing w:val="-10"/>
          <w:sz w:val="20"/>
          <w:szCs w:val="20"/>
        </w:rPr>
        <w:t xml:space="preserve"> </w:t>
      </w:r>
      <w:r w:rsidRPr="007D5905">
        <w:rPr>
          <w:sz w:val="20"/>
          <w:szCs w:val="20"/>
        </w:rPr>
        <w:t>Franklin</w:t>
      </w:r>
      <w:r w:rsidRPr="007D5905">
        <w:rPr>
          <w:spacing w:val="-1"/>
          <w:sz w:val="20"/>
          <w:szCs w:val="20"/>
        </w:rPr>
        <w:t xml:space="preserve"> </w:t>
      </w:r>
      <w:r w:rsidRPr="007D5905">
        <w:rPr>
          <w:spacing w:val="-2"/>
          <w:sz w:val="20"/>
          <w:szCs w:val="20"/>
        </w:rPr>
        <w:t>County.</w:t>
      </w:r>
    </w:p>
    <w:p w14:paraId="64A1872B" w14:textId="77777777" w:rsidR="00022EF3" w:rsidRPr="007D5905" w:rsidRDefault="00022EF3" w:rsidP="00022EF3">
      <w:pPr>
        <w:pStyle w:val="BodyText"/>
        <w:rPr>
          <w:sz w:val="20"/>
          <w:szCs w:val="20"/>
        </w:rPr>
      </w:pPr>
    </w:p>
    <w:p w14:paraId="23CB6BE4" w14:textId="77777777" w:rsidR="00022EF3" w:rsidRPr="007D5905" w:rsidRDefault="00022EF3" w:rsidP="00022EF3">
      <w:pPr>
        <w:pStyle w:val="BodyText"/>
        <w:ind w:left="133"/>
        <w:rPr>
          <w:sz w:val="20"/>
          <w:szCs w:val="20"/>
        </w:rPr>
      </w:pPr>
      <w:r w:rsidRPr="007D5905">
        <w:rPr>
          <w:i/>
          <w:sz w:val="20"/>
          <w:szCs w:val="20"/>
          <w:u w:val="thick"/>
        </w:rPr>
        <w:t>Farm</w:t>
      </w:r>
      <w:r w:rsidRPr="007D5905">
        <w:rPr>
          <w:i/>
          <w:spacing w:val="7"/>
          <w:sz w:val="20"/>
          <w:szCs w:val="20"/>
        </w:rPr>
        <w:t xml:space="preserve"> </w:t>
      </w:r>
      <w:r w:rsidRPr="007D5905">
        <w:rPr>
          <w:sz w:val="20"/>
          <w:szCs w:val="20"/>
        </w:rPr>
        <w:t>-</w:t>
      </w:r>
      <w:r w:rsidRPr="007D5905">
        <w:rPr>
          <w:spacing w:val="2"/>
          <w:sz w:val="20"/>
          <w:szCs w:val="20"/>
        </w:rPr>
        <w:t xml:space="preserve"> </w:t>
      </w:r>
      <w:r w:rsidRPr="007D5905">
        <w:rPr>
          <w:sz w:val="20"/>
          <w:szCs w:val="20"/>
        </w:rPr>
        <w:t>A</w:t>
      </w:r>
      <w:r w:rsidRPr="007D5905">
        <w:rPr>
          <w:spacing w:val="-3"/>
          <w:sz w:val="20"/>
          <w:szCs w:val="20"/>
        </w:rPr>
        <w:t xml:space="preserve"> </w:t>
      </w:r>
      <w:r w:rsidRPr="007D5905">
        <w:rPr>
          <w:sz w:val="20"/>
          <w:szCs w:val="20"/>
        </w:rPr>
        <w:t>parcel</w:t>
      </w:r>
      <w:r w:rsidRPr="007D5905">
        <w:rPr>
          <w:spacing w:val="1"/>
          <w:sz w:val="20"/>
          <w:szCs w:val="20"/>
        </w:rPr>
        <w:t xml:space="preserve"> </w:t>
      </w:r>
      <w:r w:rsidRPr="007D5905">
        <w:rPr>
          <w:sz w:val="20"/>
          <w:szCs w:val="20"/>
        </w:rPr>
        <w:t>of</w:t>
      </w:r>
      <w:r w:rsidRPr="007D5905">
        <w:rPr>
          <w:spacing w:val="-4"/>
          <w:sz w:val="20"/>
          <w:szCs w:val="20"/>
        </w:rPr>
        <w:t xml:space="preserve"> </w:t>
      </w:r>
      <w:r w:rsidRPr="007D5905">
        <w:rPr>
          <w:sz w:val="20"/>
          <w:szCs w:val="20"/>
        </w:rPr>
        <w:t>ground</w:t>
      </w:r>
      <w:r w:rsidRPr="007D5905">
        <w:rPr>
          <w:spacing w:val="9"/>
          <w:sz w:val="20"/>
          <w:szCs w:val="20"/>
        </w:rPr>
        <w:t xml:space="preserve"> </w:t>
      </w:r>
      <w:r w:rsidRPr="007D5905">
        <w:rPr>
          <w:sz w:val="20"/>
          <w:szCs w:val="20"/>
        </w:rPr>
        <w:t>used at</w:t>
      </w:r>
      <w:r w:rsidRPr="007D5905">
        <w:rPr>
          <w:spacing w:val="-5"/>
          <w:sz w:val="20"/>
          <w:szCs w:val="20"/>
        </w:rPr>
        <w:t xml:space="preserve"> </w:t>
      </w:r>
      <w:r w:rsidRPr="007D5905">
        <w:rPr>
          <w:sz w:val="20"/>
          <w:szCs w:val="20"/>
        </w:rPr>
        <w:t>one</w:t>
      </w:r>
      <w:r w:rsidRPr="007D5905">
        <w:rPr>
          <w:spacing w:val="-5"/>
          <w:sz w:val="20"/>
          <w:szCs w:val="20"/>
        </w:rPr>
        <w:t xml:space="preserve"> </w:t>
      </w:r>
      <w:r w:rsidRPr="007D5905">
        <w:rPr>
          <w:sz w:val="20"/>
          <w:szCs w:val="20"/>
        </w:rPr>
        <w:t>time</w:t>
      </w:r>
      <w:r w:rsidRPr="007D5905">
        <w:rPr>
          <w:spacing w:val="6"/>
          <w:sz w:val="20"/>
          <w:szCs w:val="20"/>
        </w:rPr>
        <w:t xml:space="preserve"> </w:t>
      </w:r>
      <w:r w:rsidRPr="007D5905">
        <w:rPr>
          <w:sz w:val="20"/>
          <w:szCs w:val="20"/>
        </w:rPr>
        <w:t>or being</w:t>
      </w:r>
      <w:r w:rsidRPr="007D5905">
        <w:rPr>
          <w:spacing w:val="-5"/>
          <w:sz w:val="20"/>
          <w:szCs w:val="20"/>
        </w:rPr>
        <w:t xml:space="preserve"> </w:t>
      </w:r>
      <w:r w:rsidRPr="007D5905">
        <w:rPr>
          <w:sz w:val="20"/>
          <w:szCs w:val="20"/>
        </w:rPr>
        <w:t>used</w:t>
      </w:r>
      <w:r w:rsidRPr="007D5905">
        <w:rPr>
          <w:spacing w:val="-4"/>
          <w:sz w:val="20"/>
          <w:szCs w:val="20"/>
        </w:rPr>
        <w:t xml:space="preserve"> </w:t>
      </w:r>
      <w:r w:rsidRPr="007D5905">
        <w:rPr>
          <w:sz w:val="20"/>
          <w:szCs w:val="20"/>
        </w:rPr>
        <w:t>for</w:t>
      </w:r>
      <w:r w:rsidRPr="007D5905">
        <w:rPr>
          <w:spacing w:val="2"/>
          <w:sz w:val="20"/>
          <w:szCs w:val="20"/>
        </w:rPr>
        <w:t xml:space="preserve"> </w:t>
      </w:r>
      <w:r w:rsidRPr="007D5905">
        <w:rPr>
          <w:sz w:val="20"/>
          <w:szCs w:val="20"/>
        </w:rPr>
        <w:t>livestock</w:t>
      </w:r>
      <w:r w:rsidRPr="007D5905">
        <w:rPr>
          <w:spacing w:val="17"/>
          <w:sz w:val="20"/>
          <w:szCs w:val="20"/>
        </w:rPr>
        <w:t xml:space="preserve"> </w:t>
      </w:r>
      <w:r w:rsidRPr="007D5905">
        <w:rPr>
          <w:sz w:val="20"/>
          <w:szCs w:val="20"/>
        </w:rPr>
        <w:t>or</w:t>
      </w:r>
      <w:r w:rsidRPr="007D5905">
        <w:rPr>
          <w:spacing w:val="-7"/>
          <w:sz w:val="20"/>
          <w:szCs w:val="20"/>
        </w:rPr>
        <w:t xml:space="preserve"> </w:t>
      </w:r>
      <w:r w:rsidRPr="007D5905">
        <w:rPr>
          <w:sz w:val="20"/>
          <w:szCs w:val="20"/>
        </w:rPr>
        <w:t>planting</w:t>
      </w:r>
      <w:r w:rsidRPr="007D5905">
        <w:rPr>
          <w:spacing w:val="6"/>
          <w:sz w:val="20"/>
          <w:szCs w:val="20"/>
        </w:rPr>
        <w:t xml:space="preserve"> </w:t>
      </w:r>
      <w:r w:rsidRPr="007D5905">
        <w:rPr>
          <w:spacing w:val="-2"/>
          <w:sz w:val="20"/>
          <w:szCs w:val="20"/>
        </w:rPr>
        <w:t>purposes.</w:t>
      </w:r>
    </w:p>
    <w:p w14:paraId="4DF6D98D" w14:textId="77777777" w:rsidR="00022EF3" w:rsidRPr="007D5905" w:rsidRDefault="00022EF3" w:rsidP="00022EF3">
      <w:pPr>
        <w:pStyle w:val="BodyText"/>
        <w:spacing w:before="8"/>
        <w:rPr>
          <w:sz w:val="20"/>
          <w:szCs w:val="20"/>
        </w:rPr>
      </w:pPr>
    </w:p>
    <w:p w14:paraId="1204DA41" w14:textId="77777777" w:rsidR="00022EF3" w:rsidRPr="007D5905" w:rsidRDefault="00022EF3" w:rsidP="00022EF3">
      <w:pPr>
        <w:pStyle w:val="BodyText"/>
        <w:spacing w:line="252" w:lineRule="auto"/>
        <w:ind w:left="133" w:hanging="1"/>
        <w:rPr>
          <w:sz w:val="20"/>
          <w:szCs w:val="20"/>
        </w:rPr>
      </w:pPr>
      <w:r w:rsidRPr="007D5905">
        <w:rPr>
          <w:i/>
          <w:sz w:val="20"/>
          <w:szCs w:val="20"/>
          <w:u w:val="thick"/>
        </w:rPr>
        <w:t>Lateral</w:t>
      </w:r>
      <w:r w:rsidRPr="007D5905">
        <w:rPr>
          <w:i/>
          <w:spacing w:val="36"/>
          <w:sz w:val="20"/>
          <w:szCs w:val="20"/>
        </w:rPr>
        <w:t xml:space="preserve"> </w:t>
      </w:r>
      <w:r w:rsidRPr="007D5905">
        <w:rPr>
          <w:sz w:val="20"/>
          <w:szCs w:val="20"/>
        </w:rPr>
        <w:t>-</w:t>
      </w:r>
      <w:r w:rsidRPr="007D5905">
        <w:rPr>
          <w:spacing w:val="33"/>
          <w:sz w:val="20"/>
          <w:szCs w:val="20"/>
        </w:rPr>
        <w:t xml:space="preserve"> </w:t>
      </w:r>
      <w:r w:rsidRPr="007D5905">
        <w:rPr>
          <w:sz w:val="20"/>
          <w:szCs w:val="20"/>
        </w:rPr>
        <w:t>The</w:t>
      </w:r>
      <w:r w:rsidRPr="007D5905">
        <w:rPr>
          <w:spacing w:val="28"/>
          <w:sz w:val="20"/>
          <w:szCs w:val="20"/>
        </w:rPr>
        <w:t xml:space="preserve"> </w:t>
      </w:r>
      <w:r w:rsidRPr="007D5905">
        <w:rPr>
          <w:sz w:val="20"/>
          <w:szCs w:val="20"/>
        </w:rPr>
        <w:t>entire</w:t>
      </w:r>
      <w:r w:rsidRPr="007D5905">
        <w:rPr>
          <w:spacing w:val="32"/>
          <w:sz w:val="20"/>
          <w:szCs w:val="20"/>
        </w:rPr>
        <w:t xml:space="preserve"> </w:t>
      </w:r>
      <w:r w:rsidRPr="007D5905">
        <w:rPr>
          <w:sz w:val="20"/>
          <w:szCs w:val="20"/>
        </w:rPr>
        <w:t>length</w:t>
      </w:r>
      <w:r w:rsidRPr="007D5905">
        <w:rPr>
          <w:spacing w:val="33"/>
          <w:sz w:val="20"/>
          <w:szCs w:val="20"/>
        </w:rPr>
        <w:t xml:space="preserve"> </w:t>
      </w:r>
      <w:r w:rsidRPr="007D5905">
        <w:rPr>
          <w:sz w:val="20"/>
          <w:szCs w:val="20"/>
        </w:rPr>
        <w:t>of</w:t>
      </w:r>
      <w:r w:rsidRPr="007D5905">
        <w:rPr>
          <w:spacing w:val="25"/>
          <w:sz w:val="20"/>
          <w:szCs w:val="20"/>
        </w:rPr>
        <w:t xml:space="preserve"> </w:t>
      </w:r>
      <w:r w:rsidRPr="007D5905">
        <w:rPr>
          <w:sz w:val="20"/>
          <w:szCs w:val="20"/>
        </w:rPr>
        <w:t>sewer</w:t>
      </w:r>
      <w:r w:rsidRPr="007D5905">
        <w:rPr>
          <w:spacing w:val="29"/>
          <w:sz w:val="20"/>
          <w:szCs w:val="20"/>
        </w:rPr>
        <w:t xml:space="preserve"> </w:t>
      </w:r>
      <w:r w:rsidRPr="007D5905">
        <w:rPr>
          <w:sz w:val="20"/>
          <w:szCs w:val="20"/>
        </w:rPr>
        <w:t>line</w:t>
      </w:r>
      <w:r w:rsidRPr="007D5905">
        <w:rPr>
          <w:spacing w:val="26"/>
          <w:sz w:val="20"/>
          <w:szCs w:val="20"/>
        </w:rPr>
        <w:t xml:space="preserve"> </w:t>
      </w:r>
      <w:r w:rsidRPr="007D5905">
        <w:rPr>
          <w:sz w:val="20"/>
          <w:szCs w:val="20"/>
        </w:rPr>
        <w:t>or</w:t>
      </w:r>
      <w:r w:rsidRPr="007D5905">
        <w:rPr>
          <w:spacing w:val="29"/>
          <w:sz w:val="20"/>
          <w:szCs w:val="20"/>
        </w:rPr>
        <w:t xml:space="preserve"> </w:t>
      </w:r>
      <w:r w:rsidRPr="007D5905">
        <w:rPr>
          <w:sz w:val="20"/>
          <w:szCs w:val="20"/>
        </w:rPr>
        <w:t>pipe</w:t>
      </w:r>
      <w:r w:rsidRPr="007D5905">
        <w:rPr>
          <w:spacing w:val="28"/>
          <w:sz w:val="20"/>
          <w:szCs w:val="20"/>
        </w:rPr>
        <w:t xml:space="preserve"> </w:t>
      </w:r>
      <w:r w:rsidRPr="007D5905">
        <w:rPr>
          <w:sz w:val="20"/>
          <w:szCs w:val="20"/>
        </w:rPr>
        <w:t>including</w:t>
      </w:r>
      <w:r w:rsidRPr="007D5905">
        <w:rPr>
          <w:spacing w:val="31"/>
          <w:sz w:val="20"/>
          <w:szCs w:val="20"/>
        </w:rPr>
        <w:t xml:space="preserve"> </w:t>
      </w:r>
      <w:r w:rsidRPr="007D5905">
        <w:rPr>
          <w:sz w:val="20"/>
          <w:szCs w:val="20"/>
        </w:rPr>
        <w:t>fittings</w:t>
      </w:r>
      <w:r w:rsidRPr="007D5905">
        <w:rPr>
          <w:spacing w:val="28"/>
          <w:sz w:val="20"/>
          <w:szCs w:val="20"/>
        </w:rPr>
        <w:t xml:space="preserve"> </w:t>
      </w:r>
      <w:r w:rsidRPr="007D5905">
        <w:rPr>
          <w:sz w:val="20"/>
          <w:szCs w:val="20"/>
        </w:rPr>
        <w:t>connecting</w:t>
      </w:r>
      <w:r w:rsidRPr="007D5905">
        <w:rPr>
          <w:spacing w:val="33"/>
          <w:sz w:val="20"/>
          <w:szCs w:val="20"/>
        </w:rPr>
        <w:t xml:space="preserve"> </w:t>
      </w:r>
      <w:r w:rsidRPr="007D5905">
        <w:rPr>
          <w:sz w:val="20"/>
          <w:szCs w:val="20"/>
        </w:rPr>
        <w:t>the</w:t>
      </w:r>
      <w:r w:rsidRPr="007D5905">
        <w:rPr>
          <w:spacing w:val="23"/>
          <w:sz w:val="20"/>
          <w:szCs w:val="20"/>
        </w:rPr>
        <w:t xml:space="preserve"> </w:t>
      </w:r>
      <w:r w:rsidRPr="007D5905">
        <w:rPr>
          <w:sz w:val="20"/>
          <w:szCs w:val="20"/>
        </w:rPr>
        <w:t>customers</w:t>
      </w:r>
      <w:r w:rsidRPr="007D5905">
        <w:rPr>
          <w:spacing w:val="36"/>
          <w:sz w:val="20"/>
          <w:szCs w:val="20"/>
        </w:rPr>
        <w:t xml:space="preserve"> </w:t>
      </w:r>
      <w:r w:rsidRPr="007D5905">
        <w:rPr>
          <w:sz w:val="20"/>
          <w:szCs w:val="20"/>
        </w:rPr>
        <w:t>premises</w:t>
      </w:r>
      <w:r w:rsidRPr="007D5905">
        <w:rPr>
          <w:spacing w:val="40"/>
          <w:sz w:val="20"/>
          <w:szCs w:val="20"/>
        </w:rPr>
        <w:t xml:space="preserve"> </w:t>
      </w:r>
      <w:r w:rsidRPr="007D5905">
        <w:rPr>
          <w:sz w:val="20"/>
          <w:szCs w:val="20"/>
        </w:rPr>
        <w:t>to</w:t>
      </w:r>
      <w:r w:rsidRPr="007D5905">
        <w:rPr>
          <w:spacing w:val="28"/>
          <w:sz w:val="20"/>
          <w:szCs w:val="20"/>
        </w:rPr>
        <w:t xml:space="preserve"> </w:t>
      </w:r>
      <w:r w:rsidRPr="007D5905">
        <w:rPr>
          <w:sz w:val="20"/>
          <w:szCs w:val="20"/>
        </w:rPr>
        <w:t>the District's main sewer line.</w:t>
      </w:r>
    </w:p>
    <w:p w14:paraId="5F35B5E5" w14:textId="77777777" w:rsidR="00022EF3" w:rsidRPr="007D5905" w:rsidRDefault="00022EF3" w:rsidP="00022EF3">
      <w:pPr>
        <w:pStyle w:val="BodyText"/>
        <w:spacing w:before="229"/>
        <w:ind w:left="125"/>
        <w:rPr>
          <w:sz w:val="20"/>
          <w:szCs w:val="20"/>
        </w:rPr>
      </w:pPr>
      <w:r w:rsidRPr="007D5905">
        <w:rPr>
          <w:i/>
          <w:sz w:val="20"/>
          <w:szCs w:val="20"/>
        </w:rPr>
        <w:t>Multi-Unit</w:t>
      </w:r>
      <w:r w:rsidRPr="007D5905">
        <w:rPr>
          <w:i/>
          <w:spacing w:val="8"/>
          <w:sz w:val="20"/>
          <w:szCs w:val="20"/>
        </w:rPr>
        <w:t xml:space="preserve"> </w:t>
      </w:r>
      <w:r w:rsidRPr="007D5905">
        <w:rPr>
          <w:i/>
          <w:sz w:val="20"/>
          <w:szCs w:val="20"/>
        </w:rPr>
        <w:t>Building</w:t>
      </w:r>
      <w:r w:rsidRPr="007D5905">
        <w:rPr>
          <w:i/>
          <w:spacing w:val="-2"/>
          <w:sz w:val="20"/>
          <w:szCs w:val="20"/>
        </w:rPr>
        <w:t xml:space="preserve"> </w:t>
      </w:r>
      <w:r w:rsidRPr="007D5905">
        <w:rPr>
          <w:sz w:val="20"/>
          <w:szCs w:val="20"/>
        </w:rPr>
        <w:t>-</w:t>
      </w:r>
      <w:r w:rsidRPr="007D5905">
        <w:rPr>
          <w:spacing w:val="3"/>
          <w:sz w:val="20"/>
          <w:szCs w:val="20"/>
        </w:rPr>
        <w:t xml:space="preserve"> </w:t>
      </w:r>
      <w:r w:rsidRPr="007D5905">
        <w:rPr>
          <w:sz w:val="20"/>
          <w:szCs w:val="20"/>
        </w:rPr>
        <w:t>Any single</w:t>
      </w:r>
      <w:r w:rsidRPr="007D5905">
        <w:rPr>
          <w:spacing w:val="-5"/>
          <w:sz w:val="20"/>
          <w:szCs w:val="20"/>
        </w:rPr>
        <w:t xml:space="preserve"> </w:t>
      </w:r>
      <w:r w:rsidRPr="007D5905">
        <w:rPr>
          <w:sz w:val="20"/>
          <w:szCs w:val="20"/>
        </w:rPr>
        <w:t>building</w:t>
      </w:r>
      <w:r w:rsidRPr="007D5905">
        <w:rPr>
          <w:spacing w:val="4"/>
          <w:sz w:val="20"/>
          <w:szCs w:val="20"/>
        </w:rPr>
        <w:t xml:space="preserve"> </w:t>
      </w:r>
      <w:r w:rsidRPr="007D5905">
        <w:rPr>
          <w:sz w:val="20"/>
          <w:szCs w:val="20"/>
        </w:rPr>
        <w:t>or</w:t>
      </w:r>
      <w:r w:rsidRPr="007D5905">
        <w:rPr>
          <w:spacing w:val="-4"/>
          <w:sz w:val="20"/>
          <w:szCs w:val="20"/>
        </w:rPr>
        <w:t xml:space="preserve"> </w:t>
      </w:r>
      <w:r w:rsidRPr="007D5905">
        <w:rPr>
          <w:sz w:val="20"/>
          <w:szCs w:val="20"/>
        </w:rPr>
        <w:t>structure</w:t>
      </w:r>
      <w:r w:rsidRPr="007D5905">
        <w:rPr>
          <w:spacing w:val="-4"/>
          <w:sz w:val="20"/>
          <w:szCs w:val="20"/>
        </w:rPr>
        <w:t xml:space="preserve"> </w:t>
      </w:r>
      <w:r w:rsidRPr="007D5905">
        <w:rPr>
          <w:sz w:val="20"/>
          <w:szCs w:val="20"/>
        </w:rPr>
        <w:t>containing</w:t>
      </w:r>
      <w:r w:rsidRPr="007D5905">
        <w:rPr>
          <w:spacing w:val="10"/>
          <w:sz w:val="20"/>
          <w:szCs w:val="20"/>
        </w:rPr>
        <w:t xml:space="preserve"> </w:t>
      </w:r>
      <w:r w:rsidRPr="007D5905">
        <w:rPr>
          <w:sz w:val="20"/>
          <w:szCs w:val="20"/>
        </w:rPr>
        <w:t>more than</w:t>
      </w:r>
      <w:r w:rsidRPr="007D5905">
        <w:rPr>
          <w:spacing w:val="-5"/>
          <w:sz w:val="20"/>
          <w:szCs w:val="20"/>
        </w:rPr>
        <w:t xml:space="preserve"> </w:t>
      </w:r>
      <w:r w:rsidRPr="007D5905">
        <w:rPr>
          <w:sz w:val="20"/>
          <w:szCs w:val="20"/>
        </w:rPr>
        <w:t>one</w:t>
      </w:r>
      <w:r w:rsidRPr="007D5905">
        <w:rPr>
          <w:spacing w:val="-6"/>
          <w:sz w:val="20"/>
          <w:szCs w:val="20"/>
        </w:rPr>
        <w:t xml:space="preserve"> </w:t>
      </w:r>
      <w:r w:rsidRPr="007D5905">
        <w:rPr>
          <w:sz w:val="20"/>
          <w:szCs w:val="20"/>
        </w:rPr>
        <w:t>residential</w:t>
      </w:r>
      <w:r w:rsidRPr="007D5905">
        <w:rPr>
          <w:spacing w:val="1"/>
          <w:sz w:val="20"/>
          <w:szCs w:val="20"/>
        </w:rPr>
        <w:t xml:space="preserve"> </w:t>
      </w:r>
      <w:r w:rsidRPr="007D5905">
        <w:rPr>
          <w:sz w:val="20"/>
          <w:szCs w:val="20"/>
        </w:rPr>
        <w:t>dwelling</w:t>
      </w:r>
      <w:r w:rsidRPr="007D5905">
        <w:rPr>
          <w:spacing w:val="-1"/>
          <w:sz w:val="20"/>
          <w:szCs w:val="20"/>
        </w:rPr>
        <w:t xml:space="preserve"> </w:t>
      </w:r>
      <w:r w:rsidRPr="007D5905">
        <w:rPr>
          <w:spacing w:val="-2"/>
          <w:sz w:val="20"/>
          <w:szCs w:val="20"/>
        </w:rPr>
        <w:t>unit.</w:t>
      </w:r>
    </w:p>
    <w:p w14:paraId="2A8FFA91" w14:textId="77777777" w:rsidR="00022EF3" w:rsidRPr="007D5905" w:rsidRDefault="00022EF3" w:rsidP="00022EF3">
      <w:pPr>
        <w:pStyle w:val="BodyText"/>
        <w:spacing w:before="8"/>
        <w:rPr>
          <w:sz w:val="20"/>
          <w:szCs w:val="20"/>
        </w:rPr>
      </w:pPr>
    </w:p>
    <w:p w14:paraId="708C677C" w14:textId="77777777" w:rsidR="00022EF3" w:rsidRPr="007D5905" w:rsidRDefault="00022EF3" w:rsidP="00022EF3">
      <w:pPr>
        <w:pStyle w:val="BodyText"/>
        <w:spacing w:line="252" w:lineRule="auto"/>
        <w:ind w:left="143" w:right="119" w:hanging="3"/>
        <w:rPr>
          <w:sz w:val="20"/>
          <w:szCs w:val="20"/>
        </w:rPr>
      </w:pPr>
      <w:r w:rsidRPr="007D5905">
        <w:rPr>
          <w:i/>
          <w:sz w:val="20"/>
          <w:szCs w:val="20"/>
          <w:u w:val="thick"/>
        </w:rPr>
        <w:t>Premise(s)</w:t>
      </w:r>
      <w:r w:rsidRPr="007D5905">
        <w:rPr>
          <w:i/>
          <w:sz w:val="20"/>
          <w:szCs w:val="20"/>
        </w:rPr>
        <w:t xml:space="preserve"> </w:t>
      </w:r>
      <w:r w:rsidRPr="007D5905">
        <w:rPr>
          <w:sz w:val="20"/>
          <w:szCs w:val="20"/>
        </w:rPr>
        <w:t>- Any building, land, or structure on</w:t>
      </w:r>
      <w:r w:rsidRPr="007D5905">
        <w:rPr>
          <w:spacing w:val="-5"/>
          <w:sz w:val="20"/>
          <w:szCs w:val="20"/>
        </w:rPr>
        <w:t xml:space="preserve"> </w:t>
      </w:r>
      <w:r w:rsidRPr="007D5905">
        <w:rPr>
          <w:sz w:val="20"/>
          <w:szCs w:val="20"/>
        </w:rPr>
        <w:t>it used as a</w:t>
      </w:r>
      <w:r w:rsidRPr="007D5905">
        <w:rPr>
          <w:spacing w:val="-3"/>
          <w:sz w:val="20"/>
          <w:szCs w:val="20"/>
        </w:rPr>
        <w:t xml:space="preserve"> </w:t>
      </w:r>
      <w:r w:rsidRPr="007D5905">
        <w:rPr>
          <w:sz w:val="20"/>
          <w:szCs w:val="20"/>
        </w:rPr>
        <w:t>dwelling unit</w:t>
      </w:r>
      <w:r w:rsidRPr="007D5905">
        <w:rPr>
          <w:spacing w:val="-5"/>
          <w:sz w:val="20"/>
          <w:szCs w:val="20"/>
        </w:rPr>
        <w:t xml:space="preserve"> </w:t>
      </w:r>
      <w:r w:rsidRPr="007D5905">
        <w:rPr>
          <w:sz w:val="20"/>
          <w:szCs w:val="20"/>
        </w:rPr>
        <w:t>or</w:t>
      </w:r>
      <w:r w:rsidRPr="007D5905">
        <w:rPr>
          <w:spacing w:val="-1"/>
          <w:sz w:val="20"/>
          <w:szCs w:val="20"/>
        </w:rPr>
        <w:t xml:space="preserve"> </w:t>
      </w:r>
      <w:r w:rsidRPr="007D5905">
        <w:rPr>
          <w:sz w:val="20"/>
          <w:szCs w:val="20"/>
        </w:rPr>
        <w:t>used</w:t>
      </w:r>
      <w:r w:rsidRPr="007D5905">
        <w:rPr>
          <w:spacing w:val="-6"/>
          <w:sz w:val="20"/>
          <w:szCs w:val="20"/>
        </w:rPr>
        <w:t xml:space="preserve"> </w:t>
      </w:r>
      <w:r w:rsidRPr="007D5905">
        <w:rPr>
          <w:sz w:val="20"/>
          <w:szCs w:val="20"/>
        </w:rPr>
        <w:t>for</w:t>
      </w:r>
      <w:r w:rsidRPr="007D5905">
        <w:rPr>
          <w:spacing w:val="-1"/>
          <w:sz w:val="20"/>
          <w:szCs w:val="20"/>
        </w:rPr>
        <w:t xml:space="preserve"> </w:t>
      </w:r>
      <w:r w:rsidRPr="007D5905">
        <w:rPr>
          <w:sz w:val="20"/>
          <w:szCs w:val="20"/>
        </w:rPr>
        <w:t>any commercial,</w:t>
      </w:r>
      <w:r w:rsidRPr="007D5905">
        <w:rPr>
          <w:spacing w:val="15"/>
          <w:sz w:val="20"/>
          <w:szCs w:val="20"/>
        </w:rPr>
        <w:t xml:space="preserve"> </w:t>
      </w:r>
      <w:r w:rsidRPr="007D5905">
        <w:rPr>
          <w:sz w:val="20"/>
          <w:szCs w:val="20"/>
        </w:rPr>
        <w:t>business, or industrial use or purpose.</w:t>
      </w:r>
    </w:p>
    <w:p w14:paraId="556B05F1" w14:textId="77777777" w:rsidR="00022EF3" w:rsidRPr="007D5905" w:rsidRDefault="00022EF3" w:rsidP="00022EF3">
      <w:pPr>
        <w:pStyle w:val="BodyText"/>
        <w:spacing w:before="222" w:line="252" w:lineRule="auto"/>
        <w:ind w:left="142" w:right="119" w:hanging="8"/>
        <w:rPr>
          <w:sz w:val="20"/>
          <w:szCs w:val="20"/>
        </w:rPr>
      </w:pPr>
      <w:r w:rsidRPr="007D5905">
        <w:rPr>
          <w:i/>
          <w:sz w:val="20"/>
          <w:szCs w:val="20"/>
          <w:u w:val="thick"/>
        </w:rPr>
        <w:t>Service</w:t>
      </w:r>
      <w:r w:rsidRPr="007D5905">
        <w:rPr>
          <w:i/>
          <w:spacing w:val="12"/>
          <w:sz w:val="20"/>
          <w:szCs w:val="20"/>
          <w:u w:val="thick"/>
        </w:rPr>
        <w:t xml:space="preserve"> </w:t>
      </w:r>
      <w:r w:rsidRPr="007D5905">
        <w:rPr>
          <w:i/>
          <w:sz w:val="20"/>
          <w:szCs w:val="20"/>
          <w:u w:val="thick"/>
        </w:rPr>
        <w:t>Line</w:t>
      </w:r>
      <w:r w:rsidRPr="007D5905">
        <w:rPr>
          <w:i/>
          <w:spacing w:val="-10"/>
          <w:sz w:val="20"/>
          <w:szCs w:val="20"/>
          <w:u w:val="thick"/>
        </w:rPr>
        <w:t xml:space="preserve"> </w:t>
      </w:r>
      <w:r w:rsidRPr="007D5905">
        <w:rPr>
          <w:sz w:val="20"/>
          <w:szCs w:val="20"/>
          <w:u w:val="thick"/>
        </w:rPr>
        <w:t>-</w:t>
      </w:r>
      <w:r w:rsidRPr="007D5905">
        <w:rPr>
          <w:spacing w:val="60"/>
          <w:sz w:val="20"/>
          <w:szCs w:val="20"/>
        </w:rPr>
        <w:t xml:space="preserve"> </w:t>
      </w:r>
      <w:r w:rsidRPr="007D5905">
        <w:rPr>
          <w:sz w:val="20"/>
          <w:szCs w:val="20"/>
        </w:rPr>
        <w:t>Any water line</w:t>
      </w:r>
      <w:r w:rsidRPr="007D5905">
        <w:rPr>
          <w:spacing w:val="-3"/>
          <w:sz w:val="20"/>
          <w:szCs w:val="20"/>
        </w:rPr>
        <w:t xml:space="preserve"> </w:t>
      </w:r>
      <w:r w:rsidRPr="007D5905">
        <w:rPr>
          <w:sz w:val="20"/>
          <w:szCs w:val="20"/>
        </w:rPr>
        <w:t>or portion of</w:t>
      </w:r>
      <w:r w:rsidRPr="007D5905">
        <w:rPr>
          <w:spacing w:val="-5"/>
          <w:sz w:val="20"/>
          <w:szCs w:val="20"/>
        </w:rPr>
        <w:t xml:space="preserve"> </w:t>
      </w:r>
      <w:r w:rsidRPr="007D5905">
        <w:rPr>
          <w:sz w:val="20"/>
          <w:szCs w:val="20"/>
        </w:rPr>
        <w:t>a</w:t>
      </w:r>
      <w:r w:rsidRPr="007D5905">
        <w:rPr>
          <w:spacing w:val="-9"/>
          <w:sz w:val="20"/>
          <w:szCs w:val="20"/>
        </w:rPr>
        <w:t xml:space="preserve"> </w:t>
      </w:r>
      <w:r w:rsidRPr="007D5905">
        <w:rPr>
          <w:sz w:val="20"/>
          <w:szCs w:val="20"/>
        </w:rPr>
        <w:t>water line connected</w:t>
      </w:r>
      <w:r w:rsidRPr="007D5905">
        <w:rPr>
          <w:spacing w:val="16"/>
          <w:sz w:val="20"/>
          <w:szCs w:val="20"/>
        </w:rPr>
        <w:t xml:space="preserve"> </w:t>
      </w:r>
      <w:r w:rsidRPr="007D5905">
        <w:rPr>
          <w:sz w:val="20"/>
          <w:szCs w:val="20"/>
        </w:rPr>
        <w:t>to</w:t>
      </w:r>
      <w:r w:rsidRPr="007D5905">
        <w:rPr>
          <w:spacing w:val="-4"/>
          <w:sz w:val="20"/>
          <w:szCs w:val="20"/>
        </w:rPr>
        <w:t xml:space="preserve"> </w:t>
      </w:r>
      <w:r w:rsidRPr="007D5905">
        <w:rPr>
          <w:sz w:val="20"/>
          <w:szCs w:val="20"/>
        </w:rPr>
        <w:t>or to be</w:t>
      </w:r>
      <w:r w:rsidRPr="007D5905">
        <w:rPr>
          <w:spacing w:val="-7"/>
          <w:sz w:val="20"/>
          <w:szCs w:val="20"/>
        </w:rPr>
        <w:t xml:space="preserve"> </w:t>
      </w:r>
      <w:r w:rsidRPr="007D5905">
        <w:rPr>
          <w:sz w:val="20"/>
          <w:szCs w:val="20"/>
        </w:rPr>
        <w:t>connected</w:t>
      </w:r>
      <w:r w:rsidRPr="007D5905">
        <w:rPr>
          <w:spacing w:val="12"/>
          <w:sz w:val="20"/>
          <w:szCs w:val="20"/>
        </w:rPr>
        <w:t xml:space="preserve"> </w:t>
      </w:r>
      <w:r w:rsidRPr="007D5905">
        <w:rPr>
          <w:sz w:val="20"/>
          <w:szCs w:val="20"/>
        </w:rPr>
        <w:t>to the</w:t>
      </w:r>
      <w:r w:rsidRPr="007D5905">
        <w:rPr>
          <w:spacing w:val="-3"/>
          <w:sz w:val="20"/>
          <w:szCs w:val="20"/>
        </w:rPr>
        <w:t xml:space="preserve"> </w:t>
      </w:r>
      <w:r w:rsidRPr="007D5905">
        <w:rPr>
          <w:sz w:val="20"/>
          <w:szCs w:val="20"/>
        </w:rPr>
        <w:t>discharge</w:t>
      </w:r>
      <w:r w:rsidRPr="007D5905">
        <w:rPr>
          <w:spacing w:val="11"/>
          <w:sz w:val="20"/>
          <w:szCs w:val="20"/>
        </w:rPr>
        <w:t xml:space="preserve"> </w:t>
      </w:r>
      <w:r w:rsidRPr="007D5905">
        <w:rPr>
          <w:sz w:val="20"/>
          <w:szCs w:val="20"/>
        </w:rPr>
        <w:t>side</w:t>
      </w:r>
      <w:r w:rsidRPr="007D5905">
        <w:rPr>
          <w:spacing w:val="-1"/>
          <w:sz w:val="20"/>
          <w:szCs w:val="20"/>
        </w:rPr>
        <w:t xml:space="preserve"> </w:t>
      </w:r>
      <w:r w:rsidRPr="007D5905">
        <w:rPr>
          <w:sz w:val="20"/>
          <w:szCs w:val="20"/>
        </w:rPr>
        <w:t>of a water meter.</w:t>
      </w:r>
    </w:p>
    <w:p w14:paraId="05CFDF2C" w14:textId="77777777" w:rsidR="00022EF3" w:rsidRPr="007D5905" w:rsidRDefault="00022EF3" w:rsidP="00022EF3">
      <w:pPr>
        <w:pStyle w:val="BodyText"/>
        <w:spacing w:before="229" w:line="247" w:lineRule="auto"/>
        <w:ind w:left="136" w:right="186" w:firstLine="1"/>
        <w:rPr>
          <w:sz w:val="20"/>
          <w:szCs w:val="20"/>
        </w:rPr>
      </w:pPr>
      <w:r w:rsidRPr="007D5905">
        <w:rPr>
          <w:i/>
          <w:sz w:val="20"/>
          <w:szCs w:val="20"/>
          <w:u w:val="thick"/>
        </w:rPr>
        <w:t>TSS</w:t>
      </w:r>
      <w:r w:rsidRPr="007D5905">
        <w:rPr>
          <w:i/>
          <w:sz w:val="20"/>
          <w:szCs w:val="20"/>
        </w:rPr>
        <w:t xml:space="preserve"> </w:t>
      </w:r>
      <w:r w:rsidRPr="007D5905">
        <w:rPr>
          <w:sz w:val="20"/>
          <w:szCs w:val="20"/>
        </w:rPr>
        <w:t>- Total Suspended Solids as</w:t>
      </w:r>
      <w:r w:rsidRPr="007D5905">
        <w:rPr>
          <w:spacing w:val="-5"/>
          <w:sz w:val="20"/>
          <w:szCs w:val="20"/>
        </w:rPr>
        <w:t xml:space="preserve"> </w:t>
      </w:r>
      <w:r w:rsidRPr="007D5905">
        <w:rPr>
          <w:sz w:val="20"/>
          <w:szCs w:val="20"/>
        </w:rPr>
        <w:t>determined by laboratory testing as set</w:t>
      </w:r>
      <w:r w:rsidRPr="007D5905">
        <w:rPr>
          <w:spacing w:val="-4"/>
          <w:sz w:val="20"/>
          <w:szCs w:val="20"/>
        </w:rPr>
        <w:t xml:space="preserve"> </w:t>
      </w:r>
      <w:r w:rsidRPr="007D5905">
        <w:rPr>
          <w:sz w:val="20"/>
          <w:szCs w:val="20"/>
        </w:rPr>
        <w:t>forth</w:t>
      </w:r>
      <w:r w:rsidRPr="007D5905">
        <w:rPr>
          <w:spacing w:val="-1"/>
          <w:sz w:val="20"/>
          <w:szCs w:val="20"/>
        </w:rPr>
        <w:t xml:space="preserve"> </w:t>
      </w:r>
      <w:r w:rsidRPr="007D5905">
        <w:rPr>
          <w:sz w:val="20"/>
          <w:szCs w:val="20"/>
        </w:rPr>
        <w:t>in</w:t>
      </w:r>
      <w:r w:rsidRPr="007D5905">
        <w:rPr>
          <w:spacing w:val="-10"/>
          <w:sz w:val="20"/>
          <w:szCs w:val="20"/>
        </w:rPr>
        <w:t xml:space="preserve"> </w:t>
      </w:r>
      <w:r w:rsidRPr="007D5905">
        <w:rPr>
          <w:sz w:val="20"/>
          <w:szCs w:val="20"/>
        </w:rPr>
        <w:t>the</w:t>
      </w:r>
      <w:r w:rsidRPr="007D5905">
        <w:rPr>
          <w:spacing w:val="-11"/>
          <w:sz w:val="20"/>
          <w:szCs w:val="20"/>
        </w:rPr>
        <w:t xml:space="preserve"> </w:t>
      </w:r>
      <w:r w:rsidRPr="007D5905">
        <w:rPr>
          <w:sz w:val="20"/>
          <w:szCs w:val="20"/>
        </w:rPr>
        <w:t>latest</w:t>
      </w:r>
      <w:r w:rsidRPr="007D5905">
        <w:rPr>
          <w:spacing w:val="-2"/>
          <w:sz w:val="20"/>
          <w:szCs w:val="20"/>
        </w:rPr>
        <w:t xml:space="preserve"> </w:t>
      </w:r>
      <w:r w:rsidRPr="007D5905">
        <w:rPr>
          <w:sz w:val="20"/>
          <w:szCs w:val="20"/>
        </w:rPr>
        <w:t>edition of</w:t>
      </w:r>
      <w:r w:rsidRPr="007D5905">
        <w:rPr>
          <w:spacing w:val="-7"/>
          <w:sz w:val="20"/>
          <w:szCs w:val="20"/>
        </w:rPr>
        <w:t xml:space="preserve"> </w:t>
      </w:r>
      <w:r w:rsidRPr="007D5905">
        <w:rPr>
          <w:sz w:val="20"/>
          <w:szCs w:val="20"/>
        </w:rPr>
        <w:t xml:space="preserve">Standard </w:t>
      </w:r>
      <w:r w:rsidRPr="007D5905">
        <w:rPr>
          <w:sz w:val="20"/>
          <w:szCs w:val="20"/>
        </w:rPr>
        <w:lastRenderedPageBreak/>
        <w:t>Methods</w:t>
      </w:r>
      <w:r w:rsidRPr="007D5905">
        <w:rPr>
          <w:spacing w:val="27"/>
          <w:sz w:val="20"/>
          <w:szCs w:val="20"/>
        </w:rPr>
        <w:t xml:space="preserve"> </w:t>
      </w:r>
      <w:r w:rsidRPr="007D5905">
        <w:rPr>
          <w:sz w:val="20"/>
          <w:szCs w:val="20"/>
        </w:rPr>
        <w:t>for the examination</w:t>
      </w:r>
      <w:r w:rsidRPr="007D5905">
        <w:rPr>
          <w:spacing w:val="30"/>
          <w:sz w:val="20"/>
          <w:szCs w:val="20"/>
        </w:rPr>
        <w:t xml:space="preserve"> </w:t>
      </w:r>
      <w:r w:rsidRPr="007D5905">
        <w:rPr>
          <w:sz w:val="20"/>
          <w:szCs w:val="20"/>
        </w:rPr>
        <w:t>of Water and Wastewater</w:t>
      </w:r>
      <w:r w:rsidRPr="007D5905">
        <w:rPr>
          <w:spacing w:val="24"/>
          <w:sz w:val="20"/>
          <w:szCs w:val="20"/>
        </w:rPr>
        <w:t xml:space="preserve"> </w:t>
      </w:r>
      <w:r w:rsidRPr="007D5905">
        <w:rPr>
          <w:sz w:val="20"/>
          <w:szCs w:val="20"/>
        </w:rPr>
        <w:t>with the results expressed in</w:t>
      </w:r>
      <w:r w:rsidRPr="007D5905">
        <w:rPr>
          <w:spacing w:val="-8"/>
          <w:sz w:val="20"/>
          <w:szCs w:val="20"/>
        </w:rPr>
        <w:t xml:space="preserve"> </w:t>
      </w:r>
      <w:r w:rsidRPr="007D5905">
        <w:rPr>
          <w:sz w:val="20"/>
          <w:szCs w:val="20"/>
        </w:rPr>
        <w:t>units of milligrams</w:t>
      </w:r>
      <w:r w:rsidRPr="007D5905">
        <w:rPr>
          <w:spacing w:val="34"/>
          <w:sz w:val="20"/>
          <w:szCs w:val="20"/>
        </w:rPr>
        <w:t xml:space="preserve"> </w:t>
      </w:r>
      <w:r w:rsidRPr="007D5905">
        <w:rPr>
          <w:sz w:val="20"/>
          <w:szCs w:val="20"/>
        </w:rPr>
        <w:t xml:space="preserve">per </w:t>
      </w:r>
      <w:r w:rsidRPr="007D5905">
        <w:rPr>
          <w:spacing w:val="-2"/>
          <w:sz w:val="20"/>
          <w:szCs w:val="20"/>
        </w:rPr>
        <w:t>liter.</w:t>
      </w:r>
    </w:p>
    <w:p w14:paraId="12B14EB0" w14:textId="77777777" w:rsidR="00022EF3" w:rsidRPr="007D5905" w:rsidRDefault="00022EF3" w:rsidP="00022EF3">
      <w:pPr>
        <w:pStyle w:val="BodyText"/>
        <w:spacing w:before="235"/>
        <w:ind w:left="136"/>
        <w:rPr>
          <w:sz w:val="20"/>
          <w:szCs w:val="20"/>
        </w:rPr>
      </w:pPr>
      <w:r w:rsidRPr="007D5905">
        <w:rPr>
          <w:i/>
          <w:sz w:val="20"/>
          <w:szCs w:val="20"/>
          <w:u w:val="thick"/>
        </w:rPr>
        <w:t>User-Any</w:t>
      </w:r>
      <w:r w:rsidRPr="007D5905">
        <w:rPr>
          <w:i/>
          <w:spacing w:val="37"/>
          <w:sz w:val="20"/>
          <w:szCs w:val="20"/>
        </w:rPr>
        <w:t xml:space="preserve"> </w:t>
      </w:r>
      <w:r w:rsidRPr="007D5905">
        <w:rPr>
          <w:sz w:val="20"/>
          <w:szCs w:val="20"/>
        </w:rPr>
        <w:t>person,</w:t>
      </w:r>
      <w:r w:rsidRPr="007D5905">
        <w:rPr>
          <w:spacing w:val="7"/>
          <w:sz w:val="20"/>
          <w:szCs w:val="20"/>
        </w:rPr>
        <w:t xml:space="preserve"> </w:t>
      </w:r>
      <w:r w:rsidRPr="007D5905">
        <w:rPr>
          <w:sz w:val="20"/>
          <w:szCs w:val="20"/>
        </w:rPr>
        <w:t>persons,</w:t>
      </w:r>
      <w:r w:rsidRPr="007D5905">
        <w:rPr>
          <w:spacing w:val="16"/>
          <w:sz w:val="20"/>
          <w:szCs w:val="20"/>
        </w:rPr>
        <w:t xml:space="preserve"> </w:t>
      </w:r>
      <w:r w:rsidRPr="007D5905">
        <w:rPr>
          <w:sz w:val="20"/>
          <w:szCs w:val="20"/>
        </w:rPr>
        <w:t>firm,</w:t>
      </w:r>
      <w:r w:rsidRPr="007D5905">
        <w:rPr>
          <w:spacing w:val="-3"/>
          <w:sz w:val="20"/>
          <w:szCs w:val="20"/>
        </w:rPr>
        <w:t xml:space="preserve"> </w:t>
      </w:r>
      <w:r w:rsidRPr="007D5905">
        <w:rPr>
          <w:sz w:val="20"/>
          <w:szCs w:val="20"/>
        </w:rPr>
        <w:t>corporation,</w:t>
      </w:r>
      <w:r w:rsidRPr="007D5905">
        <w:rPr>
          <w:spacing w:val="23"/>
          <w:sz w:val="20"/>
          <w:szCs w:val="20"/>
        </w:rPr>
        <w:t xml:space="preserve"> </w:t>
      </w:r>
      <w:r w:rsidRPr="007D5905">
        <w:rPr>
          <w:sz w:val="20"/>
          <w:szCs w:val="20"/>
        </w:rPr>
        <w:t>or partnership</w:t>
      </w:r>
      <w:r w:rsidRPr="007D5905">
        <w:rPr>
          <w:spacing w:val="18"/>
          <w:sz w:val="20"/>
          <w:szCs w:val="20"/>
        </w:rPr>
        <w:t xml:space="preserve"> </w:t>
      </w:r>
      <w:r w:rsidRPr="007D5905">
        <w:rPr>
          <w:sz w:val="20"/>
          <w:szCs w:val="20"/>
        </w:rPr>
        <w:t>using</w:t>
      </w:r>
      <w:r w:rsidRPr="007D5905">
        <w:rPr>
          <w:spacing w:val="11"/>
          <w:sz w:val="20"/>
          <w:szCs w:val="20"/>
        </w:rPr>
        <w:t xml:space="preserve"> </w:t>
      </w:r>
      <w:r w:rsidRPr="007D5905">
        <w:rPr>
          <w:sz w:val="20"/>
          <w:szCs w:val="20"/>
        </w:rPr>
        <w:t>any</w:t>
      </w:r>
      <w:r w:rsidRPr="007D5905">
        <w:rPr>
          <w:spacing w:val="3"/>
          <w:sz w:val="20"/>
          <w:szCs w:val="20"/>
        </w:rPr>
        <w:t xml:space="preserve"> </w:t>
      </w:r>
      <w:r w:rsidRPr="007D5905">
        <w:rPr>
          <w:sz w:val="20"/>
          <w:szCs w:val="20"/>
        </w:rPr>
        <w:t>District</w:t>
      </w:r>
      <w:r w:rsidRPr="007D5905">
        <w:rPr>
          <w:spacing w:val="4"/>
          <w:sz w:val="20"/>
          <w:szCs w:val="20"/>
        </w:rPr>
        <w:t xml:space="preserve"> </w:t>
      </w:r>
      <w:r w:rsidRPr="007D5905">
        <w:rPr>
          <w:sz w:val="20"/>
          <w:szCs w:val="20"/>
        </w:rPr>
        <w:t>water</w:t>
      </w:r>
      <w:r w:rsidRPr="007D5905">
        <w:rPr>
          <w:spacing w:val="1"/>
          <w:sz w:val="20"/>
          <w:szCs w:val="20"/>
        </w:rPr>
        <w:t xml:space="preserve"> </w:t>
      </w:r>
      <w:r w:rsidRPr="007D5905">
        <w:rPr>
          <w:sz w:val="20"/>
          <w:szCs w:val="20"/>
        </w:rPr>
        <w:t>or</w:t>
      </w:r>
      <w:r w:rsidRPr="007D5905">
        <w:rPr>
          <w:spacing w:val="2"/>
          <w:sz w:val="20"/>
          <w:szCs w:val="20"/>
        </w:rPr>
        <w:t xml:space="preserve"> </w:t>
      </w:r>
      <w:r w:rsidRPr="007D5905">
        <w:rPr>
          <w:sz w:val="20"/>
          <w:szCs w:val="20"/>
        </w:rPr>
        <w:t>sewer</w:t>
      </w:r>
      <w:r w:rsidRPr="007D5905">
        <w:rPr>
          <w:spacing w:val="8"/>
          <w:sz w:val="20"/>
          <w:szCs w:val="20"/>
        </w:rPr>
        <w:t xml:space="preserve"> </w:t>
      </w:r>
      <w:r w:rsidRPr="007D5905">
        <w:rPr>
          <w:spacing w:val="-2"/>
          <w:sz w:val="20"/>
          <w:szCs w:val="20"/>
        </w:rPr>
        <w:t>services.</w:t>
      </w:r>
    </w:p>
    <w:p w14:paraId="37247627" w14:textId="77777777" w:rsidR="00022EF3" w:rsidRPr="007D5905" w:rsidRDefault="00022EF3" w:rsidP="00022EF3">
      <w:pPr>
        <w:pStyle w:val="BodyText"/>
        <w:spacing w:before="8"/>
        <w:rPr>
          <w:sz w:val="20"/>
          <w:szCs w:val="20"/>
        </w:rPr>
      </w:pPr>
    </w:p>
    <w:p w14:paraId="0CD58333" w14:textId="77777777" w:rsidR="00022EF3" w:rsidRPr="007D5905" w:rsidRDefault="00022EF3" w:rsidP="00022EF3">
      <w:pPr>
        <w:pStyle w:val="BodyText"/>
        <w:ind w:left="138"/>
        <w:rPr>
          <w:sz w:val="20"/>
          <w:szCs w:val="20"/>
        </w:rPr>
      </w:pPr>
      <w:r w:rsidRPr="007D5905">
        <w:rPr>
          <w:i/>
          <w:sz w:val="20"/>
          <w:szCs w:val="20"/>
          <w:u w:val="thick"/>
        </w:rPr>
        <w:t>WEF</w:t>
      </w:r>
      <w:r w:rsidRPr="007D5905">
        <w:rPr>
          <w:i/>
          <w:sz w:val="20"/>
          <w:szCs w:val="20"/>
        </w:rPr>
        <w:t>.</w:t>
      </w:r>
      <w:r w:rsidRPr="007D5905">
        <w:rPr>
          <w:i/>
          <w:spacing w:val="-1"/>
          <w:sz w:val="20"/>
          <w:szCs w:val="20"/>
        </w:rPr>
        <w:t xml:space="preserve"> </w:t>
      </w:r>
      <w:r w:rsidRPr="007D5905">
        <w:rPr>
          <w:sz w:val="20"/>
          <w:szCs w:val="20"/>
        </w:rPr>
        <w:t>-</w:t>
      </w:r>
      <w:r w:rsidRPr="007D5905">
        <w:rPr>
          <w:spacing w:val="-3"/>
          <w:sz w:val="20"/>
          <w:szCs w:val="20"/>
        </w:rPr>
        <w:t xml:space="preserve"> </w:t>
      </w:r>
      <w:r w:rsidRPr="007D5905">
        <w:rPr>
          <w:sz w:val="20"/>
          <w:szCs w:val="20"/>
        </w:rPr>
        <w:t>Water</w:t>
      </w:r>
      <w:r w:rsidRPr="007D5905">
        <w:rPr>
          <w:spacing w:val="1"/>
          <w:sz w:val="20"/>
          <w:szCs w:val="20"/>
        </w:rPr>
        <w:t xml:space="preserve"> </w:t>
      </w:r>
      <w:r w:rsidRPr="007D5905">
        <w:rPr>
          <w:sz w:val="20"/>
          <w:szCs w:val="20"/>
        </w:rPr>
        <w:t>Environment</w:t>
      </w:r>
      <w:r w:rsidRPr="007D5905">
        <w:rPr>
          <w:spacing w:val="16"/>
          <w:sz w:val="20"/>
          <w:szCs w:val="20"/>
        </w:rPr>
        <w:t xml:space="preserve"> </w:t>
      </w:r>
      <w:r w:rsidRPr="007D5905">
        <w:rPr>
          <w:spacing w:val="-2"/>
          <w:sz w:val="20"/>
          <w:szCs w:val="20"/>
        </w:rPr>
        <w:t>Federation.</w:t>
      </w:r>
    </w:p>
    <w:p w14:paraId="796621EB" w14:textId="77777777" w:rsidR="00022EF3" w:rsidRPr="007D5905" w:rsidRDefault="00022EF3">
      <w:pPr>
        <w:rPr>
          <w:sz w:val="20"/>
          <w:szCs w:val="20"/>
        </w:rPr>
      </w:pPr>
    </w:p>
    <w:p w14:paraId="34AF561C" w14:textId="77777777" w:rsidR="00814E9C" w:rsidRPr="007D5905" w:rsidRDefault="00814E9C" w:rsidP="00022EF3">
      <w:pPr>
        <w:rPr>
          <w:b/>
          <w:bCs/>
          <w:sz w:val="20"/>
          <w:szCs w:val="20"/>
        </w:rPr>
        <w:sectPr w:rsidR="00814E9C" w:rsidRPr="007D5905" w:rsidSect="00E039DB">
          <w:headerReference w:type="default" r:id="rId10"/>
          <w:pgSz w:w="12240" w:h="15840"/>
          <w:pgMar w:top="720" w:right="720" w:bottom="720" w:left="720" w:header="720" w:footer="720" w:gutter="0"/>
          <w:cols w:space="720"/>
          <w:docGrid w:linePitch="360"/>
        </w:sectPr>
      </w:pPr>
    </w:p>
    <w:p w14:paraId="15DB62C8" w14:textId="350418EB" w:rsidR="00022EF3" w:rsidRPr="007D5905" w:rsidRDefault="00814E9C" w:rsidP="00022EF3">
      <w:pPr>
        <w:rPr>
          <w:b/>
          <w:bCs/>
          <w:sz w:val="20"/>
          <w:szCs w:val="20"/>
        </w:rPr>
      </w:pPr>
      <w:r w:rsidRPr="007D5905">
        <w:rPr>
          <w:b/>
          <w:bCs/>
          <w:sz w:val="20"/>
          <w:szCs w:val="20"/>
        </w:rPr>
        <w:lastRenderedPageBreak/>
        <w:t>R</w:t>
      </w:r>
      <w:r w:rsidR="00022EF3" w:rsidRPr="007D5905">
        <w:rPr>
          <w:b/>
          <w:bCs/>
          <w:sz w:val="20"/>
          <w:szCs w:val="20"/>
        </w:rPr>
        <w:t>ule#3.   Application, Supply and Taking of Service</w:t>
      </w:r>
    </w:p>
    <w:p w14:paraId="1EFB4F39" w14:textId="3F106B3B" w:rsidR="00022EF3" w:rsidRPr="007D5905" w:rsidRDefault="00022EF3" w:rsidP="00022EF3">
      <w:pPr>
        <w:pStyle w:val="ListParagraph"/>
        <w:numPr>
          <w:ilvl w:val="0"/>
          <w:numId w:val="4"/>
        </w:numPr>
        <w:tabs>
          <w:tab w:val="left" w:pos="842"/>
        </w:tabs>
        <w:spacing w:before="229" w:line="242" w:lineRule="auto"/>
        <w:ind w:right="116"/>
        <w:contextualSpacing w:val="0"/>
        <w:jc w:val="both"/>
        <w:rPr>
          <w:b/>
          <w:sz w:val="20"/>
          <w:szCs w:val="20"/>
        </w:rPr>
      </w:pPr>
      <w:r w:rsidRPr="007D5905">
        <w:rPr>
          <w:sz w:val="20"/>
          <w:szCs w:val="20"/>
        </w:rPr>
        <w:t xml:space="preserve">Applicant shall be responsible for requesting service from the District and in doing so requests and becomes a customer. Before the District begins rendering water and/or sewer service, the </w:t>
      </w:r>
      <w:r w:rsidR="00357C1A" w:rsidRPr="007D5905">
        <w:rPr>
          <w:sz w:val="20"/>
          <w:szCs w:val="20"/>
        </w:rPr>
        <w:t>applicant/customer</w:t>
      </w:r>
      <w:r w:rsidRPr="007D5905">
        <w:rPr>
          <w:sz w:val="20"/>
          <w:szCs w:val="20"/>
        </w:rPr>
        <w:t xml:space="preserve"> shall supply such necessary information as required by the</w:t>
      </w:r>
      <w:r w:rsidRPr="007D5905">
        <w:rPr>
          <w:spacing w:val="-1"/>
          <w:sz w:val="20"/>
          <w:szCs w:val="20"/>
        </w:rPr>
        <w:t xml:space="preserve"> </w:t>
      </w:r>
      <w:r w:rsidRPr="007D5905">
        <w:rPr>
          <w:sz w:val="20"/>
          <w:szCs w:val="20"/>
        </w:rPr>
        <w:t>District including but</w:t>
      </w:r>
      <w:r w:rsidRPr="007D5905">
        <w:rPr>
          <w:spacing w:val="-4"/>
          <w:sz w:val="20"/>
          <w:szCs w:val="20"/>
        </w:rPr>
        <w:t xml:space="preserve"> </w:t>
      </w:r>
      <w:r w:rsidRPr="007D5905">
        <w:rPr>
          <w:sz w:val="20"/>
          <w:szCs w:val="20"/>
        </w:rPr>
        <w:t>not limited to customer(s) name(s), driver's license number(s) or other government issued identification number(s), rental lease agreement, address, telephone number and requested date for start of service. Any customer who has taken service from the District without requesting such service from the District shall be considered to have expressed consent to the District's rules and regulations and shall be responsible for any and all</w:t>
      </w:r>
      <w:r w:rsidRPr="007D5905">
        <w:rPr>
          <w:spacing w:val="-3"/>
          <w:sz w:val="20"/>
          <w:szCs w:val="20"/>
        </w:rPr>
        <w:t xml:space="preserve"> </w:t>
      </w:r>
      <w:r w:rsidRPr="007D5905">
        <w:rPr>
          <w:sz w:val="20"/>
          <w:szCs w:val="20"/>
        </w:rPr>
        <w:t>appropriate water and sewer charges/payments</w:t>
      </w:r>
      <w:r w:rsidRPr="007D5905">
        <w:rPr>
          <w:spacing w:val="-2"/>
          <w:sz w:val="20"/>
          <w:szCs w:val="20"/>
        </w:rPr>
        <w:t xml:space="preserve"> </w:t>
      </w:r>
      <w:r w:rsidRPr="007D5905">
        <w:rPr>
          <w:sz w:val="20"/>
          <w:szCs w:val="20"/>
        </w:rPr>
        <w:t>as specified in</w:t>
      </w:r>
      <w:r w:rsidRPr="007D5905">
        <w:rPr>
          <w:spacing w:val="-2"/>
          <w:sz w:val="20"/>
          <w:szCs w:val="20"/>
        </w:rPr>
        <w:t xml:space="preserve"> </w:t>
      </w:r>
      <w:r w:rsidRPr="007D5905">
        <w:rPr>
          <w:sz w:val="20"/>
          <w:szCs w:val="20"/>
        </w:rPr>
        <w:t>the District's rules and regulations beginning on the first</w:t>
      </w:r>
      <w:r w:rsidRPr="007D5905">
        <w:rPr>
          <w:spacing w:val="-1"/>
          <w:sz w:val="20"/>
          <w:szCs w:val="20"/>
        </w:rPr>
        <w:t xml:space="preserve"> </w:t>
      </w:r>
      <w:r w:rsidRPr="007D5905">
        <w:rPr>
          <w:sz w:val="20"/>
          <w:szCs w:val="20"/>
        </w:rPr>
        <w:t>day of taking such service.</w:t>
      </w:r>
      <w:r w:rsidRPr="007D5905">
        <w:rPr>
          <w:spacing w:val="40"/>
          <w:sz w:val="20"/>
          <w:szCs w:val="20"/>
        </w:rPr>
        <w:t xml:space="preserve"> </w:t>
      </w:r>
      <w:r w:rsidRPr="007D5905">
        <w:rPr>
          <w:sz w:val="20"/>
          <w:szCs w:val="20"/>
        </w:rPr>
        <w:t>The District reserves the right to make reasonable estimates of service usage if an exact determination cannot be made.</w:t>
      </w:r>
    </w:p>
    <w:p w14:paraId="2A1B0F61" w14:textId="77777777" w:rsidR="00022EF3" w:rsidRPr="007D5905" w:rsidRDefault="00022EF3" w:rsidP="00022EF3">
      <w:pPr>
        <w:pStyle w:val="BodyText"/>
        <w:spacing w:before="6"/>
        <w:rPr>
          <w:sz w:val="20"/>
          <w:szCs w:val="20"/>
        </w:rPr>
      </w:pPr>
    </w:p>
    <w:p w14:paraId="6B29D5A0" w14:textId="77777777" w:rsidR="00022EF3" w:rsidRPr="007D5905" w:rsidRDefault="00022EF3" w:rsidP="00022EF3">
      <w:pPr>
        <w:pStyle w:val="ListParagraph"/>
        <w:numPr>
          <w:ilvl w:val="0"/>
          <w:numId w:val="4"/>
        </w:numPr>
        <w:tabs>
          <w:tab w:val="left" w:pos="847"/>
          <w:tab w:val="left" w:pos="849"/>
        </w:tabs>
        <w:spacing w:line="244" w:lineRule="auto"/>
        <w:ind w:left="849" w:right="121" w:hanging="701"/>
        <w:contextualSpacing w:val="0"/>
        <w:jc w:val="both"/>
        <w:rPr>
          <w:sz w:val="20"/>
          <w:szCs w:val="20"/>
        </w:rPr>
      </w:pPr>
      <w:r w:rsidRPr="007D5905">
        <w:rPr>
          <w:sz w:val="20"/>
          <w:szCs w:val="20"/>
        </w:rPr>
        <w:t>Applicants and customers for water and/or sewer service shall conform to all rules and regulations as approved and as those rules and</w:t>
      </w:r>
      <w:r w:rsidRPr="007D5905">
        <w:rPr>
          <w:spacing w:val="-5"/>
          <w:sz w:val="20"/>
          <w:szCs w:val="20"/>
        </w:rPr>
        <w:t xml:space="preserve"> </w:t>
      </w:r>
      <w:r w:rsidRPr="007D5905">
        <w:rPr>
          <w:sz w:val="20"/>
          <w:szCs w:val="20"/>
        </w:rPr>
        <w:t>regulations may be modified, revised, or amended from time to time.</w:t>
      </w:r>
    </w:p>
    <w:p w14:paraId="3EF54FB7" w14:textId="77777777" w:rsidR="00022EF3" w:rsidRPr="007D5905" w:rsidRDefault="00022EF3" w:rsidP="00022EF3">
      <w:pPr>
        <w:pStyle w:val="BodyText"/>
        <w:spacing w:before="2"/>
        <w:rPr>
          <w:sz w:val="20"/>
          <w:szCs w:val="20"/>
        </w:rPr>
      </w:pPr>
    </w:p>
    <w:p w14:paraId="63FFEB3B" w14:textId="77777777" w:rsidR="00022EF3" w:rsidRPr="007D5905" w:rsidRDefault="00022EF3" w:rsidP="00022EF3">
      <w:pPr>
        <w:pStyle w:val="ListParagraph"/>
        <w:numPr>
          <w:ilvl w:val="0"/>
          <w:numId w:val="4"/>
        </w:numPr>
        <w:tabs>
          <w:tab w:val="left" w:pos="843"/>
          <w:tab w:val="left" w:pos="850"/>
        </w:tabs>
        <w:spacing w:line="242" w:lineRule="auto"/>
        <w:ind w:left="850" w:right="126" w:hanging="697"/>
        <w:contextualSpacing w:val="0"/>
        <w:jc w:val="both"/>
        <w:rPr>
          <w:sz w:val="20"/>
          <w:szCs w:val="20"/>
        </w:rPr>
      </w:pPr>
      <w:r w:rsidRPr="007D5905">
        <w:rPr>
          <w:sz w:val="20"/>
          <w:szCs w:val="20"/>
        </w:rPr>
        <w:t>Commercial applicants</w:t>
      </w:r>
      <w:r w:rsidRPr="007D5905">
        <w:rPr>
          <w:spacing w:val="-1"/>
          <w:sz w:val="20"/>
          <w:szCs w:val="20"/>
        </w:rPr>
        <w:t xml:space="preserve"> </w:t>
      </w:r>
      <w:r w:rsidRPr="007D5905">
        <w:rPr>
          <w:sz w:val="20"/>
          <w:szCs w:val="20"/>
        </w:rPr>
        <w:t>and</w:t>
      </w:r>
      <w:r w:rsidRPr="007D5905">
        <w:rPr>
          <w:spacing w:val="-10"/>
          <w:sz w:val="20"/>
          <w:szCs w:val="20"/>
        </w:rPr>
        <w:t xml:space="preserve"> </w:t>
      </w:r>
      <w:r w:rsidRPr="007D5905">
        <w:rPr>
          <w:sz w:val="20"/>
          <w:szCs w:val="20"/>
        </w:rPr>
        <w:t>customers shall,</w:t>
      </w:r>
      <w:r w:rsidRPr="007D5905">
        <w:rPr>
          <w:spacing w:val="-8"/>
          <w:sz w:val="20"/>
          <w:szCs w:val="20"/>
        </w:rPr>
        <w:t xml:space="preserve"> </w:t>
      </w:r>
      <w:r w:rsidRPr="007D5905">
        <w:rPr>
          <w:sz w:val="20"/>
          <w:szCs w:val="20"/>
        </w:rPr>
        <w:t>upon</w:t>
      </w:r>
      <w:r w:rsidRPr="007D5905">
        <w:rPr>
          <w:spacing w:val="-12"/>
          <w:sz w:val="20"/>
          <w:szCs w:val="20"/>
        </w:rPr>
        <w:t xml:space="preserve"> </w:t>
      </w:r>
      <w:r w:rsidRPr="007D5905">
        <w:rPr>
          <w:sz w:val="20"/>
          <w:szCs w:val="20"/>
        </w:rPr>
        <w:t>request,</w:t>
      </w:r>
      <w:r w:rsidRPr="007D5905">
        <w:rPr>
          <w:spacing w:val="-3"/>
          <w:sz w:val="20"/>
          <w:szCs w:val="20"/>
        </w:rPr>
        <w:t xml:space="preserve"> </w:t>
      </w:r>
      <w:r w:rsidRPr="007D5905">
        <w:rPr>
          <w:sz w:val="20"/>
          <w:szCs w:val="20"/>
        </w:rPr>
        <w:t>present</w:t>
      </w:r>
      <w:r w:rsidRPr="007D5905">
        <w:rPr>
          <w:spacing w:val="-2"/>
          <w:sz w:val="20"/>
          <w:szCs w:val="20"/>
        </w:rPr>
        <w:t xml:space="preserve"> </w:t>
      </w:r>
      <w:r w:rsidRPr="007D5905">
        <w:rPr>
          <w:sz w:val="20"/>
          <w:szCs w:val="20"/>
        </w:rPr>
        <w:t>in</w:t>
      </w:r>
      <w:r w:rsidRPr="007D5905">
        <w:rPr>
          <w:spacing w:val="-15"/>
          <w:sz w:val="20"/>
          <w:szCs w:val="20"/>
        </w:rPr>
        <w:t xml:space="preserve"> </w:t>
      </w:r>
      <w:r w:rsidRPr="007D5905">
        <w:rPr>
          <w:sz w:val="20"/>
          <w:szCs w:val="20"/>
        </w:rPr>
        <w:t>writing</w:t>
      </w:r>
      <w:r w:rsidRPr="007D5905">
        <w:rPr>
          <w:spacing w:val="-3"/>
          <w:sz w:val="20"/>
          <w:szCs w:val="20"/>
        </w:rPr>
        <w:t xml:space="preserve"> </w:t>
      </w:r>
      <w:r w:rsidRPr="007D5905">
        <w:rPr>
          <w:sz w:val="20"/>
          <w:szCs w:val="20"/>
        </w:rPr>
        <w:t>a</w:t>
      </w:r>
      <w:r w:rsidRPr="007D5905">
        <w:rPr>
          <w:spacing w:val="-13"/>
          <w:sz w:val="20"/>
          <w:szCs w:val="20"/>
        </w:rPr>
        <w:t xml:space="preserve"> </w:t>
      </w:r>
      <w:r w:rsidRPr="007D5905">
        <w:rPr>
          <w:sz w:val="20"/>
          <w:szCs w:val="20"/>
        </w:rPr>
        <w:t>list</w:t>
      </w:r>
      <w:r w:rsidRPr="007D5905">
        <w:rPr>
          <w:spacing w:val="-12"/>
          <w:sz w:val="20"/>
          <w:szCs w:val="20"/>
        </w:rPr>
        <w:t xml:space="preserve"> </w:t>
      </w:r>
      <w:r w:rsidRPr="007D5905">
        <w:rPr>
          <w:sz w:val="20"/>
          <w:szCs w:val="20"/>
        </w:rPr>
        <w:t>of</w:t>
      </w:r>
      <w:r w:rsidRPr="007D5905">
        <w:rPr>
          <w:spacing w:val="-13"/>
          <w:sz w:val="20"/>
          <w:szCs w:val="20"/>
        </w:rPr>
        <w:t xml:space="preserve"> </w:t>
      </w:r>
      <w:r w:rsidRPr="007D5905">
        <w:rPr>
          <w:sz w:val="20"/>
          <w:szCs w:val="20"/>
        </w:rPr>
        <w:t>water</w:t>
      </w:r>
      <w:r w:rsidRPr="007D5905">
        <w:rPr>
          <w:spacing w:val="-3"/>
          <w:sz w:val="20"/>
          <w:szCs w:val="20"/>
        </w:rPr>
        <w:t xml:space="preserve"> </w:t>
      </w:r>
      <w:r w:rsidRPr="007D5905">
        <w:rPr>
          <w:sz w:val="20"/>
          <w:szCs w:val="20"/>
        </w:rPr>
        <w:t>devices</w:t>
      </w:r>
      <w:r w:rsidRPr="007D5905">
        <w:rPr>
          <w:spacing w:val="-8"/>
          <w:sz w:val="20"/>
          <w:szCs w:val="20"/>
        </w:rPr>
        <w:t xml:space="preserve"> </w:t>
      </w:r>
      <w:r w:rsidRPr="007D5905">
        <w:rPr>
          <w:sz w:val="20"/>
          <w:szCs w:val="20"/>
        </w:rPr>
        <w:t>which are or are proposed to be attached to the water lines servicing the building and/or property, giving location, types, size of devices and estimated daily water flow.</w:t>
      </w:r>
      <w:r w:rsidRPr="007D5905">
        <w:rPr>
          <w:spacing w:val="40"/>
          <w:sz w:val="20"/>
          <w:szCs w:val="20"/>
        </w:rPr>
        <w:t xml:space="preserve"> </w:t>
      </w:r>
      <w:r w:rsidRPr="007D5905">
        <w:rPr>
          <w:sz w:val="20"/>
          <w:szCs w:val="20"/>
        </w:rPr>
        <w:t>The District will then advise of any improvements that must be constructed or any special conditions of use that must be followed by that commercial applicant or customer. The District reserves the right to advise and require any special backflow prevention, sewer</w:t>
      </w:r>
      <w:r w:rsidRPr="007D5905">
        <w:rPr>
          <w:spacing w:val="-4"/>
          <w:sz w:val="20"/>
          <w:szCs w:val="20"/>
        </w:rPr>
        <w:t xml:space="preserve"> </w:t>
      </w:r>
      <w:r w:rsidRPr="007D5905">
        <w:rPr>
          <w:sz w:val="20"/>
          <w:szCs w:val="20"/>
        </w:rPr>
        <w:t>waste</w:t>
      </w:r>
      <w:r w:rsidRPr="007D5905">
        <w:rPr>
          <w:spacing w:val="-8"/>
          <w:sz w:val="20"/>
          <w:szCs w:val="20"/>
        </w:rPr>
        <w:t xml:space="preserve"> </w:t>
      </w:r>
      <w:r w:rsidRPr="007D5905">
        <w:rPr>
          <w:sz w:val="20"/>
          <w:szCs w:val="20"/>
        </w:rPr>
        <w:t>discharge conditions, prohibitions, restrictions</w:t>
      </w:r>
      <w:r w:rsidRPr="007D5905">
        <w:rPr>
          <w:spacing w:val="-2"/>
          <w:sz w:val="20"/>
          <w:szCs w:val="20"/>
        </w:rPr>
        <w:t xml:space="preserve"> </w:t>
      </w:r>
      <w:r w:rsidRPr="007D5905">
        <w:rPr>
          <w:sz w:val="20"/>
          <w:szCs w:val="20"/>
        </w:rPr>
        <w:t>up</w:t>
      </w:r>
      <w:r w:rsidRPr="007D5905">
        <w:rPr>
          <w:spacing w:val="-12"/>
          <w:sz w:val="20"/>
          <w:szCs w:val="20"/>
        </w:rPr>
        <w:t xml:space="preserve"> </w:t>
      </w:r>
      <w:r w:rsidRPr="007D5905">
        <w:rPr>
          <w:sz w:val="20"/>
          <w:szCs w:val="20"/>
        </w:rPr>
        <w:t>to and</w:t>
      </w:r>
      <w:r w:rsidRPr="007D5905">
        <w:rPr>
          <w:spacing w:val="-2"/>
          <w:sz w:val="20"/>
          <w:szCs w:val="20"/>
        </w:rPr>
        <w:t xml:space="preserve"> </w:t>
      </w:r>
      <w:r w:rsidRPr="007D5905">
        <w:rPr>
          <w:sz w:val="20"/>
          <w:szCs w:val="20"/>
        </w:rPr>
        <w:t>including any special pretreatment requirements or facilities before accepting sewer waste discharges.</w:t>
      </w:r>
    </w:p>
    <w:p w14:paraId="6BF028C6" w14:textId="77777777" w:rsidR="00022EF3" w:rsidRPr="007D5905" w:rsidRDefault="00022EF3" w:rsidP="00022EF3">
      <w:pPr>
        <w:pStyle w:val="BodyText"/>
        <w:spacing w:before="7"/>
        <w:rPr>
          <w:sz w:val="20"/>
          <w:szCs w:val="20"/>
        </w:rPr>
      </w:pPr>
    </w:p>
    <w:p w14:paraId="775914CF" w14:textId="77777777" w:rsidR="00022EF3" w:rsidRPr="007D5905" w:rsidRDefault="00022EF3" w:rsidP="00022EF3">
      <w:pPr>
        <w:pStyle w:val="ListParagraph"/>
        <w:numPr>
          <w:ilvl w:val="0"/>
          <w:numId w:val="4"/>
        </w:numPr>
        <w:tabs>
          <w:tab w:val="left" w:pos="850"/>
          <w:tab w:val="left" w:pos="853"/>
        </w:tabs>
        <w:spacing w:line="244" w:lineRule="auto"/>
        <w:ind w:left="850" w:right="121"/>
        <w:contextualSpacing w:val="0"/>
        <w:jc w:val="both"/>
        <w:rPr>
          <w:sz w:val="20"/>
          <w:szCs w:val="20"/>
        </w:rPr>
      </w:pPr>
      <w:r w:rsidRPr="007D5905">
        <w:rPr>
          <w:sz w:val="20"/>
          <w:szCs w:val="20"/>
        </w:rPr>
        <w:tab/>
        <w:t>No</w:t>
      </w:r>
      <w:r w:rsidRPr="007D5905">
        <w:rPr>
          <w:spacing w:val="-8"/>
          <w:sz w:val="20"/>
          <w:szCs w:val="20"/>
        </w:rPr>
        <w:t xml:space="preserve"> </w:t>
      </w:r>
      <w:r w:rsidRPr="007D5905">
        <w:rPr>
          <w:sz w:val="20"/>
          <w:szCs w:val="20"/>
        </w:rPr>
        <w:t>substantial</w:t>
      </w:r>
      <w:r w:rsidRPr="007D5905">
        <w:rPr>
          <w:spacing w:val="-6"/>
          <w:sz w:val="20"/>
          <w:szCs w:val="20"/>
        </w:rPr>
        <w:t xml:space="preserve"> </w:t>
      </w:r>
      <w:r w:rsidRPr="007D5905">
        <w:rPr>
          <w:sz w:val="20"/>
          <w:szCs w:val="20"/>
        </w:rPr>
        <w:t>increases or</w:t>
      </w:r>
      <w:r w:rsidRPr="007D5905">
        <w:rPr>
          <w:spacing w:val="-15"/>
          <w:sz w:val="20"/>
          <w:szCs w:val="20"/>
        </w:rPr>
        <w:t xml:space="preserve"> </w:t>
      </w:r>
      <w:r w:rsidRPr="007D5905">
        <w:rPr>
          <w:sz w:val="20"/>
          <w:szCs w:val="20"/>
        </w:rPr>
        <w:t>additions to</w:t>
      </w:r>
      <w:r w:rsidRPr="007D5905">
        <w:rPr>
          <w:spacing w:val="-8"/>
          <w:sz w:val="20"/>
          <w:szCs w:val="20"/>
        </w:rPr>
        <w:t xml:space="preserve"> </w:t>
      </w:r>
      <w:r w:rsidRPr="007D5905">
        <w:rPr>
          <w:sz w:val="20"/>
          <w:szCs w:val="20"/>
        </w:rPr>
        <w:t>water</w:t>
      </w:r>
      <w:r w:rsidRPr="007D5905">
        <w:rPr>
          <w:spacing w:val="-7"/>
          <w:sz w:val="20"/>
          <w:szCs w:val="20"/>
        </w:rPr>
        <w:t xml:space="preserve"> </w:t>
      </w:r>
      <w:r w:rsidRPr="007D5905">
        <w:rPr>
          <w:sz w:val="20"/>
          <w:szCs w:val="20"/>
        </w:rPr>
        <w:t>and/or</w:t>
      </w:r>
      <w:r w:rsidRPr="007D5905">
        <w:rPr>
          <w:spacing w:val="-1"/>
          <w:sz w:val="20"/>
          <w:szCs w:val="20"/>
        </w:rPr>
        <w:t xml:space="preserve"> </w:t>
      </w:r>
      <w:r w:rsidRPr="007D5905">
        <w:rPr>
          <w:sz w:val="20"/>
          <w:szCs w:val="20"/>
        </w:rPr>
        <w:t>sewer</w:t>
      </w:r>
      <w:r w:rsidRPr="007D5905">
        <w:rPr>
          <w:spacing w:val="-3"/>
          <w:sz w:val="20"/>
          <w:szCs w:val="20"/>
        </w:rPr>
        <w:t xml:space="preserve"> </w:t>
      </w:r>
      <w:r w:rsidRPr="007D5905">
        <w:rPr>
          <w:sz w:val="20"/>
          <w:szCs w:val="20"/>
        </w:rPr>
        <w:t>use,</w:t>
      </w:r>
      <w:r w:rsidRPr="007D5905">
        <w:rPr>
          <w:spacing w:val="-9"/>
          <w:sz w:val="20"/>
          <w:szCs w:val="20"/>
        </w:rPr>
        <w:t xml:space="preserve"> </w:t>
      </w:r>
      <w:r w:rsidRPr="007D5905">
        <w:rPr>
          <w:sz w:val="20"/>
          <w:szCs w:val="20"/>
        </w:rPr>
        <w:t>water</w:t>
      </w:r>
      <w:r w:rsidRPr="007D5905">
        <w:rPr>
          <w:spacing w:val="-11"/>
          <w:sz w:val="20"/>
          <w:szCs w:val="20"/>
        </w:rPr>
        <w:t xml:space="preserve"> </w:t>
      </w:r>
      <w:r w:rsidRPr="007D5905">
        <w:rPr>
          <w:sz w:val="20"/>
          <w:szCs w:val="20"/>
        </w:rPr>
        <w:t>use</w:t>
      </w:r>
      <w:r w:rsidRPr="007D5905">
        <w:rPr>
          <w:spacing w:val="-15"/>
          <w:sz w:val="20"/>
          <w:szCs w:val="20"/>
        </w:rPr>
        <w:t xml:space="preserve"> </w:t>
      </w:r>
      <w:r w:rsidRPr="007D5905">
        <w:rPr>
          <w:sz w:val="20"/>
          <w:szCs w:val="20"/>
        </w:rPr>
        <w:t>equipment or</w:t>
      </w:r>
      <w:r w:rsidRPr="007D5905">
        <w:rPr>
          <w:spacing w:val="-10"/>
          <w:sz w:val="20"/>
          <w:szCs w:val="20"/>
        </w:rPr>
        <w:t xml:space="preserve"> </w:t>
      </w:r>
      <w:r w:rsidRPr="007D5905">
        <w:rPr>
          <w:sz w:val="20"/>
          <w:szCs w:val="20"/>
        </w:rPr>
        <w:t>appliances may be</w:t>
      </w:r>
      <w:r w:rsidRPr="007D5905">
        <w:rPr>
          <w:spacing w:val="-1"/>
          <w:sz w:val="20"/>
          <w:szCs w:val="20"/>
        </w:rPr>
        <w:t xml:space="preserve"> </w:t>
      </w:r>
      <w:r w:rsidRPr="007D5905">
        <w:rPr>
          <w:sz w:val="20"/>
          <w:szCs w:val="20"/>
        </w:rPr>
        <w:t>connected to the District water and/or sewer system by Commercial Customers except upon written notice to the District and with the written consent of the District.</w:t>
      </w:r>
    </w:p>
    <w:p w14:paraId="2F804428" w14:textId="77777777" w:rsidR="00022EF3" w:rsidRPr="007D5905" w:rsidRDefault="00022EF3" w:rsidP="00022EF3">
      <w:pPr>
        <w:pStyle w:val="ListParagraph"/>
        <w:numPr>
          <w:ilvl w:val="0"/>
          <w:numId w:val="4"/>
        </w:numPr>
        <w:tabs>
          <w:tab w:val="left" w:pos="853"/>
        </w:tabs>
        <w:spacing w:before="236" w:line="244" w:lineRule="auto"/>
        <w:ind w:left="853" w:right="128" w:hanging="699"/>
        <w:contextualSpacing w:val="0"/>
        <w:jc w:val="both"/>
        <w:rPr>
          <w:sz w:val="20"/>
          <w:szCs w:val="20"/>
        </w:rPr>
      </w:pPr>
      <w:r w:rsidRPr="007D5905">
        <w:rPr>
          <w:sz w:val="20"/>
          <w:szCs w:val="20"/>
        </w:rPr>
        <w:t>All</w:t>
      </w:r>
      <w:r w:rsidRPr="007D5905">
        <w:rPr>
          <w:spacing w:val="-15"/>
          <w:sz w:val="20"/>
          <w:szCs w:val="20"/>
        </w:rPr>
        <w:t xml:space="preserve"> </w:t>
      </w:r>
      <w:r w:rsidRPr="007D5905">
        <w:rPr>
          <w:sz w:val="20"/>
          <w:szCs w:val="20"/>
        </w:rPr>
        <w:t>applicants</w:t>
      </w:r>
      <w:r w:rsidRPr="007D5905">
        <w:rPr>
          <w:spacing w:val="-11"/>
          <w:sz w:val="20"/>
          <w:szCs w:val="20"/>
        </w:rPr>
        <w:t xml:space="preserve"> </w:t>
      </w:r>
      <w:r w:rsidRPr="007D5905">
        <w:rPr>
          <w:sz w:val="20"/>
          <w:szCs w:val="20"/>
        </w:rPr>
        <w:t>and</w:t>
      </w:r>
      <w:r w:rsidRPr="007D5905">
        <w:rPr>
          <w:spacing w:val="-8"/>
          <w:sz w:val="20"/>
          <w:szCs w:val="20"/>
        </w:rPr>
        <w:t xml:space="preserve"> </w:t>
      </w:r>
      <w:r w:rsidRPr="007D5905">
        <w:rPr>
          <w:sz w:val="20"/>
          <w:szCs w:val="20"/>
        </w:rPr>
        <w:t>customers</w:t>
      </w:r>
      <w:r w:rsidRPr="007D5905">
        <w:rPr>
          <w:spacing w:val="-8"/>
          <w:sz w:val="20"/>
          <w:szCs w:val="20"/>
        </w:rPr>
        <w:t xml:space="preserve"> </w:t>
      </w:r>
      <w:r w:rsidRPr="007D5905">
        <w:rPr>
          <w:sz w:val="20"/>
          <w:szCs w:val="20"/>
        </w:rPr>
        <w:t>are</w:t>
      </w:r>
      <w:r w:rsidRPr="007D5905">
        <w:rPr>
          <w:spacing w:val="-15"/>
          <w:sz w:val="20"/>
          <w:szCs w:val="20"/>
        </w:rPr>
        <w:t xml:space="preserve"> </w:t>
      </w:r>
      <w:r w:rsidRPr="007D5905">
        <w:rPr>
          <w:sz w:val="20"/>
          <w:szCs w:val="20"/>
        </w:rPr>
        <w:t>required</w:t>
      </w:r>
      <w:r w:rsidRPr="007D5905">
        <w:rPr>
          <w:spacing w:val="-11"/>
          <w:sz w:val="20"/>
          <w:szCs w:val="20"/>
        </w:rPr>
        <w:t xml:space="preserve"> </w:t>
      </w:r>
      <w:r w:rsidRPr="007D5905">
        <w:rPr>
          <w:sz w:val="20"/>
          <w:szCs w:val="20"/>
        </w:rPr>
        <w:t>to</w:t>
      </w:r>
      <w:r w:rsidRPr="007D5905">
        <w:rPr>
          <w:spacing w:val="-15"/>
          <w:sz w:val="20"/>
          <w:szCs w:val="20"/>
        </w:rPr>
        <w:t xml:space="preserve"> </w:t>
      </w:r>
      <w:r w:rsidRPr="007D5905">
        <w:rPr>
          <w:sz w:val="20"/>
          <w:szCs w:val="20"/>
        </w:rPr>
        <w:t>pay</w:t>
      </w:r>
      <w:r w:rsidRPr="007D5905">
        <w:rPr>
          <w:spacing w:val="-10"/>
          <w:sz w:val="20"/>
          <w:szCs w:val="20"/>
        </w:rPr>
        <w:t xml:space="preserve"> </w:t>
      </w:r>
      <w:r w:rsidRPr="007D5905">
        <w:rPr>
          <w:sz w:val="20"/>
          <w:szCs w:val="20"/>
        </w:rPr>
        <w:t>security</w:t>
      </w:r>
      <w:r w:rsidRPr="007D5905">
        <w:rPr>
          <w:spacing w:val="-4"/>
          <w:sz w:val="20"/>
          <w:szCs w:val="20"/>
        </w:rPr>
        <w:t xml:space="preserve"> </w:t>
      </w:r>
      <w:r w:rsidRPr="007D5905">
        <w:rPr>
          <w:sz w:val="20"/>
          <w:szCs w:val="20"/>
        </w:rPr>
        <w:t>deposits prior</w:t>
      </w:r>
      <w:r w:rsidRPr="007D5905">
        <w:rPr>
          <w:spacing w:val="-14"/>
          <w:sz w:val="20"/>
          <w:szCs w:val="20"/>
        </w:rPr>
        <w:t xml:space="preserve"> </w:t>
      </w:r>
      <w:r w:rsidRPr="007D5905">
        <w:rPr>
          <w:sz w:val="20"/>
          <w:szCs w:val="20"/>
        </w:rPr>
        <w:t>to</w:t>
      </w:r>
      <w:r w:rsidRPr="007D5905">
        <w:rPr>
          <w:spacing w:val="-15"/>
          <w:sz w:val="20"/>
          <w:szCs w:val="20"/>
        </w:rPr>
        <w:t xml:space="preserve"> </w:t>
      </w:r>
      <w:r w:rsidRPr="007D5905">
        <w:rPr>
          <w:sz w:val="20"/>
          <w:szCs w:val="20"/>
        </w:rPr>
        <w:t>the</w:t>
      </w:r>
      <w:r w:rsidRPr="007D5905">
        <w:rPr>
          <w:spacing w:val="-15"/>
          <w:sz w:val="20"/>
          <w:szCs w:val="20"/>
        </w:rPr>
        <w:t xml:space="preserve"> </w:t>
      </w:r>
      <w:r w:rsidRPr="007D5905">
        <w:rPr>
          <w:sz w:val="20"/>
          <w:szCs w:val="20"/>
        </w:rPr>
        <w:t>initiation</w:t>
      </w:r>
      <w:r w:rsidRPr="007D5905">
        <w:rPr>
          <w:spacing w:val="-7"/>
          <w:sz w:val="20"/>
          <w:szCs w:val="20"/>
        </w:rPr>
        <w:t xml:space="preserve"> </w:t>
      </w:r>
      <w:r w:rsidRPr="007D5905">
        <w:rPr>
          <w:sz w:val="20"/>
          <w:szCs w:val="20"/>
        </w:rPr>
        <w:t>of</w:t>
      </w:r>
      <w:r w:rsidRPr="007D5905">
        <w:rPr>
          <w:spacing w:val="-15"/>
          <w:sz w:val="20"/>
          <w:szCs w:val="20"/>
        </w:rPr>
        <w:t xml:space="preserve"> </w:t>
      </w:r>
      <w:r w:rsidRPr="007D5905">
        <w:rPr>
          <w:sz w:val="20"/>
          <w:szCs w:val="20"/>
        </w:rPr>
        <w:t>service.</w:t>
      </w:r>
      <w:r w:rsidRPr="007D5905">
        <w:rPr>
          <w:spacing w:val="80"/>
          <w:sz w:val="20"/>
          <w:szCs w:val="20"/>
        </w:rPr>
        <w:t xml:space="preserve"> </w:t>
      </w:r>
      <w:r w:rsidRPr="007D5905">
        <w:rPr>
          <w:sz w:val="20"/>
          <w:szCs w:val="20"/>
        </w:rPr>
        <w:t>Failure to pay security deposits may result in refusal or termination of service.</w:t>
      </w:r>
    </w:p>
    <w:p w14:paraId="66C38F37" w14:textId="77777777" w:rsidR="00022EF3" w:rsidRPr="007D5905" w:rsidRDefault="00022EF3" w:rsidP="00022EF3">
      <w:pPr>
        <w:pStyle w:val="BodyText"/>
        <w:spacing w:before="2"/>
        <w:rPr>
          <w:sz w:val="20"/>
          <w:szCs w:val="20"/>
        </w:rPr>
      </w:pPr>
    </w:p>
    <w:p w14:paraId="775A2544" w14:textId="77777777" w:rsidR="00022EF3" w:rsidRDefault="00022EF3" w:rsidP="00022EF3">
      <w:pPr>
        <w:pStyle w:val="ListParagraph"/>
        <w:numPr>
          <w:ilvl w:val="0"/>
          <w:numId w:val="4"/>
        </w:numPr>
        <w:tabs>
          <w:tab w:val="left" w:pos="849"/>
          <w:tab w:val="left" w:pos="855"/>
        </w:tabs>
        <w:spacing w:line="244" w:lineRule="auto"/>
        <w:ind w:left="855" w:right="116" w:hanging="702"/>
        <w:contextualSpacing w:val="0"/>
        <w:jc w:val="both"/>
        <w:rPr>
          <w:sz w:val="20"/>
          <w:szCs w:val="20"/>
        </w:rPr>
      </w:pPr>
      <w:r w:rsidRPr="007D5905">
        <w:rPr>
          <w:sz w:val="20"/>
          <w:szCs w:val="20"/>
        </w:rPr>
        <w:t>The District reserves the right to reject any applicant and/or customer request for service that does not comply with any District rule and regulation. Rejection may include, but not be limited to, refusal and disconnection of water and/or sewer service, in which the District may notify any appropriate local authorities if the District deems a</w:t>
      </w:r>
      <w:r w:rsidRPr="007D5905">
        <w:rPr>
          <w:spacing w:val="-1"/>
          <w:sz w:val="20"/>
          <w:szCs w:val="20"/>
        </w:rPr>
        <w:t xml:space="preserve"> </w:t>
      </w:r>
      <w:r w:rsidRPr="007D5905">
        <w:rPr>
          <w:sz w:val="20"/>
          <w:szCs w:val="20"/>
        </w:rPr>
        <w:t>public health detriment exists, could exist, or will exist.</w:t>
      </w:r>
    </w:p>
    <w:p w14:paraId="1E42A86D" w14:textId="77777777" w:rsidR="00275FD9" w:rsidRPr="00575B6F" w:rsidRDefault="00275FD9" w:rsidP="00575B6F">
      <w:pPr>
        <w:pStyle w:val="ListParagraph"/>
        <w:rPr>
          <w:sz w:val="20"/>
          <w:szCs w:val="20"/>
        </w:rPr>
      </w:pPr>
    </w:p>
    <w:p w14:paraId="20A2BD3E" w14:textId="698505F5" w:rsidR="00275FD9" w:rsidRPr="00E54BC4" w:rsidRDefault="00275FD9" w:rsidP="00575B6F">
      <w:pPr>
        <w:widowControl/>
        <w:numPr>
          <w:ilvl w:val="0"/>
          <w:numId w:val="4"/>
        </w:numPr>
        <w:tabs>
          <w:tab w:val="left" w:pos="849"/>
          <w:tab w:val="left" w:pos="855"/>
        </w:tabs>
        <w:autoSpaceDE/>
        <w:autoSpaceDN/>
        <w:spacing w:line="244" w:lineRule="auto"/>
        <w:ind w:left="855" w:right="116"/>
        <w:jc w:val="both"/>
        <w:rPr>
          <w:sz w:val="20"/>
          <w:szCs w:val="20"/>
        </w:rPr>
      </w:pPr>
      <w:r w:rsidRPr="00575B6F">
        <w:rPr>
          <w:sz w:val="20"/>
          <w:szCs w:val="20"/>
        </w:rPr>
        <w:t xml:space="preserve">Owners of rental property are responsible for their renter’s unpaid water and/or sewer bills. </w:t>
      </w:r>
    </w:p>
    <w:p w14:paraId="58549E4F" w14:textId="77777777" w:rsidR="00022EF3" w:rsidRPr="007D5905" w:rsidRDefault="00022EF3" w:rsidP="00022EF3">
      <w:pPr>
        <w:pStyle w:val="BodyText"/>
        <w:rPr>
          <w:sz w:val="20"/>
          <w:szCs w:val="20"/>
        </w:rPr>
      </w:pPr>
    </w:p>
    <w:p w14:paraId="014E7D44" w14:textId="77777777" w:rsidR="00022EF3" w:rsidRPr="007D5905" w:rsidRDefault="00022EF3">
      <w:pPr>
        <w:rPr>
          <w:sz w:val="20"/>
          <w:szCs w:val="20"/>
        </w:rPr>
      </w:pPr>
    </w:p>
    <w:p w14:paraId="0F4E9D2F" w14:textId="77777777" w:rsidR="00022EF3" w:rsidRPr="007D5905" w:rsidRDefault="00022EF3">
      <w:pPr>
        <w:rPr>
          <w:sz w:val="20"/>
          <w:szCs w:val="20"/>
        </w:rPr>
      </w:pPr>
    </w:p>
    <w:p w14:paraId="3F21B2E9" w14:textId="77777777" w:rsidR="00022EF3" w:rsidRPr="007D5905" w:rsidRDefault="00022EF3">
      <w:pPr>
        <w:rPr>
          <w:sz w:val="20"/>
          <w:szCs w:val="20"/>
        </w:rPr>
      </w:pPr>
    </w:p>
    <w:p w14:paraId="5378D0D2" w14:textId="77777777" w:rsidR="00022EF3" w:rsidRPr="007D5905" w:rsidRDefault="00022EF3">
      <w:pPr>
        <w:rPr>
          <w:sz w:val="20"/>
          <w:szCs w:val="20"/>
        </w:rPr>
      </w:pPr>
    </w:p>
    <w:p w14:paraId="7A5E16AC" w14:textId="77777777" w:rsidR="00022EF3" w:rsidRPr="007D5905" w:rsidRDefault="00022EF3">
      <w:pPr>
        <w:rPr>
          <w:sz w:val="20"/>
          <w:szCs w:val="20"/>
        </w:rPr>
      </w:pPr>
    </w:p>
    <w:p w14:paraId="2ED25945" w14:textId="77777777" w:rsidR="00022EF3" w:rsidRPr="007D5905" w:rsidRDefault="00022EF3">
      <w:pPr>
        <w:rPr>
          <w:sz w:val="20"/>
          <w:szCs w:val="20"/>
        </w:rPr>
      </w:pPr>
    </w:p>
    <w:p w14:paraId="58C71065" w14:textId="77777777" w:rsidR="00022EF3" w:rsidRPr="007D5905" w:rsidRDefault="00022EF3">
      <w:pPr>
        <w:rPr>
          <w:sz w:val="20"/>
          <w:szCs w:val="20"/>
        </w:rPr>
      </w:pPr>
    </w:p>
    <w:p w14:paraId="35D53A55" w14:textId="77777777" w:rsidR="00022EF3" w:rsidRPr="007D5905" w:rsidRDefault="00022EF3">
      <w:pPr>
        <w:rPr>
          <w:sz w:val="20"/>
          <w:szCs w:val="20"/>
        </w:rPr>
      </w:pPr>
    </w:p>
    <w:p w14:paraId="3220389E" w14:textId="77777777" w:rsidR="00022EF3" w:rsidRPr="007D5905" w:rsidRDefault="00022EF3">
      <w:pPr>
        <w:rPr>
          <w:sz w:val="20"/>
          <w:szCs w:val="20"/>
        </w:rPr>
      </w:pPr>
    </w:p>
    <w:p w14:paraId="45874FEE" w14:textId="77777777" w:rsidR="00814E9C" w:rsidRPr="007D5905" w:rsidRDefault="00814E9C" w:rsidP="00022EF3">
      <w:pPr>
        <w:rPr>
          <w:b/>
          <w:bCs/>
          <w:sz w:val="20"/>
          <w:szCs w:val="20"/>
        </w:rPr>
        <w:sectPr w:rsidR="00814E9C" w:rsidRPr="007D5905" w:rsidSect="00E039DB">
          <w:pgSz w:w="12240" w:h="15840"/>
          <w:pgMar w:top="720" w:right="720" w:bottom="720" w:left="720" w:header="720" w:footer="720" w:gutter="0"/>
          <w:cols w:space="720"/>
          <w:docGrid w:linePitch="360"/>
        </w:sectPr>
      </w:pPr>
    </w:p>
    <w:p w14:paraId="7567E261" w14:textId="2496CA2F" w:rsidR="00022EF3" w:rsidRPr="007D5905" w:rsidRDefault="00022EF3" w:rsidP="00022EF3">
      <w:pPr>
        <w:rPr>
          <w:b/>
          <w:bCs/>
          <w:sz w:val="20"/>
          <w:szCs w:val="20"/>
        </w:rPr>
      </w:pPr>
      <w:r w:rsidRPr="007D5905">
        <w:rPr>
          <w:b/>
          <w:bCs/>
          <w:sz w:val="20"/>
          <w:szCs w:val="20"/>
        </w:rPr>
        <w:lastRenderedPageBreak/>
        <w:t>Rule #4.        Connection Fees and Procedures</w:t>
      </w:r>
    </w:p>
    <w:p w14:paraId="285F7810" w14:textId="77777777" w:rsidR="00814E9C" w:rsidRPr="007D5905" w:rsidRDefault="00814E9C" w:rsidP="00022EF3">
      <w:pPr>
        <w:rPr>
          <w:sz w:val="20"/>
          <w:szCs w:val="20"/>
        </w:rPr>
      </w:pPr>
    </w:p>
    <w:p w14:paraId="5EAD3108" w14:textId="793CB101" w:rsidR="00022EF3" w:rsidRPr="007D5905" w:rsidRDefault="00022EF3" w:rsidP="00022EF3">
      <w:pPr>
        <w:rPr>
          <w:sz w:val="20"/>
          <w:szCs w:val="20"/>
        </w:rPr>
      </w:pPr>
      <w:r w:rsidRPr="007D5905">
        <w:rPr>
          <w:sz w:val="20"/>
          <w:szCs w:val="20"/>
        </w:rPr>
        <w:t>Section 1.     General, Water and Sewer</w:t>
      </w:r>
    </w:p>
    <w:p w14:paraId="2D69A446" w14:textId="77777777" w:rsidR="00022EF3" w:rsidRPr="007D5905" w:rsidRDefault="00022EF3" w:rsidP="00022EF3">
      <w:pPr>
        <w:pStyle w:val="ListParagraph"/>
        <w:numPr>
          <w:ilvl w:val="0"/>
          <w:numId w:val="6"/>
        </w:numPr>
        <w:tabs>
          <w:tab w:val="left" w:pos="841"/>
        </w:tabs>
        <w:spacing w:before="209"/>
        <w:ind w:right="134"/>
        <w:contextualSpacing w:val="0"/>
        <w:jc w:val="both"/>
        <w:rPr>
          <w:b/>
          <w:sz w:val="20"/>
          <w:szCs w:val="20"/>
        </w:rPr>
      </w:pPr>
      <w:r w:rsidRPr="007D5905">
        <w:rPr>
          <w:sz w:val="20"/>
          <w:szCs w:val="20"/>
        </w:rPr>
        <w:t>All new connections to the District's water and/or sewer system shall be subject to payment of a connection fee(s) for the right to connect to the District's water and/or sewer system.</w:t>
      </w:r>
    </w:p>
    <w:p w14:paraId="48CFEC8B" w14:textId="77777777" w:rsidR="00022EF3" w:rsidRPr="007D5905" w:rsidRDefault="00022EF3" w:rsidP="00022EF3">
      <w:pPr>
        <w:pStyle w:val="ListParagraph"/>
        <w:numPr>
          <w:ilvl w:val="0"/>
          <w:numId w:val="6"/>
        </w:numPr>
        <w:tabs>
          <w:tab w:val="left" w:pos="839"/>
        </w:tabs>
        <w:spacing w:before="168" w:line="242" w:lineRule="auto"/>
        <w:ind w:right="135"/>
        <w:contextualSpacing w:val="0"/>
        <w:jc w:val="both"/>
        <w:rPr>
          <w:b/>
          <w:sz w:val="20"/>
          <w:szCs w:val="20"/>
        </w:rPr>
      </w:pPr>
      <w:r w:rsidRPr="007D5905">
        <w:rPr>
          <w:sz w:val="20"/>
          <w:szCs w:val="20"/>
        </w:rPr>
        <w:t>Connection fees to the District's water and/or sewer system shall be due and payable prior to any connection.</w:t>
      </w:r>
      <w:r w:rsidRPr="007D5905">
        <w:rPr>
          <w:spacing w:val="23"/>
          <w:sz w:val="20"/>
          <w:szCs w:val="20"/>
        </w:rPr>
        <w:t xml:space="preserve"> </w:t>
      </w:r>
      <w:r w:rsidRPr="007D5905">
        <w:rPr>
          <w:sz w:val="20"/>
          <w:szCs w:val="20"/>
        </w:rPr>
        <w:t>Sewer only connection</w:t>
      </w:r>
      <w:r w:rsidRPr="007D5905">
        <w:rPr>
          <w:spacing w:val="20"/>
          <w:sz w:val="20"/>
          <w:szCs w:val="20"/>
        </w:rPr>
        <w:t xml:space="preserve"> </w:t>
      </w:r>
      <w:r w:rsidRPr="007D5905">
        <w:rPr>
          <w:sz w:val="20"/>
          <w:szCs w:val="20"/>
        </w:rPr>
        <w:t>fees that</w:t>
      </w:r>
      <w:r w:rsidRPr="007D5905">
        <w:rPr>
          <w:spacing w:val="19"/>
          <w:sz w:val="20"/>
          <w:szCs w:val="20"/>
        </w:rPr>
        <w:t xml:space="preserve"> </w:t>
      </w:r>
      <w:r w:rsidRPr="007D5905">
        <w:rPr>
          <w:sz w:val="20"/>
          <w:szCs w:val="20"/>
        </w:rPr>
        <w:t>are not paid within 30 days</w:t>
      </w:r>
      <w:r w:rsidRPr="007D5905">
        <w:rPr>
          <w:spacing w:val="16"/>
          <w:sz w:val="20"/>
          <w:szCs w:val="20"/>
        </w:rPr>
        <w:t xml:space="preserve"> </w:t>
      </w:r>
      <w:r w:rsidRPr="007D5905">
        <w:rPr>
          <w:sz w:val="20"/>
          <w:szCs w:val="20"/>
        </w:rPr>
        <w:t>of the due date will be subject to a delayed payment penalty of ten (10) percent of the connection fee due the District.</w:t>
      </w:r>
      <w:r w:rsidRPr="007D5905">
        <w:rPr>
          <w:spacing w:val="40"/>
          <w:sz w:val="20"/>
          <w:szCs w:val="20"/>
        </w:rPr>
        <w:t xml:space="preserve"> </w:t>
      </w:r>
      <w:r w:rsidRPr="007D5905">
        <w:rPr>
          <w:sz w:val="20"/>
          <w:szCs w:val="20"/>
        </w:rPr>
        <w:t>An additional delayed payment penalty of one (1) percent per month of the outstanding balance will be added each month, or portion thereof, the payment of the connection fee(s) remains outstanding.</w:t>
      </w:r>
    </w:p>
    <w:p w14:paraId="6BB2658A" w14:textId="77777777" w:rsidR="00022EF3" w:rsidRPr="007D5905" w:rsidRDefault="00022EF3" w:rsidP="00022EF3">
      <w:pPr>
        <w:pStyle w:val="ListParagraph"/>
        <w:numPr>
          <w:ilvl w:val="0"/>
          <w:numId w:val="6"/>
        </w:numPr>
        <w:tabs>
          <w:tab w:val="left" w:pos="839"/>
          <w:tab w:val="left" w:pos="843"/>
        </w:tabs>
        <w:spacing w:before="184" w:line="244" w:lineRule="auto"/>
        <w:ind w:right="134"/>
        <w:contextualSpacing w:val="0"/>
        <w:jc w:val="both"/>
        <w:rPr>
          <w:b/>
          <w:sz w:val="20"/>
          <w:szCs w:val="20"/>
        </w:rPr>
      </w:pPr>
      <w:r w:rsidRPr="007D5905">
        <w:rPr>
          <w:sz w:val="20"/>
          <w:szCs w:val="20"/>
        </w:rPr>
        <w:t>No</w:t>
      </w:r>
      <w:r w:rsidRPr="007D5905">
        <w:rPr>
          <w:spacing w:val="-5"/>
          <w:sz w:val="20"/>
          <w:szCs w:val="20"/>
        </w:rPr>
        <w:t xml:space="preserve"> </w:t>
      </w:r>
      <w:r w:rsidRPr="007D5905">
        <w:rPr>
          <w:sz w:val="20"/>
          <w:szCs w:val="20"/>
        </w:rPr>
        <w:t>water service line, sewer service lateral</w:t>
      </w:r>
      <w:r w:rsidRPr="007D5905">
        <w:rPr>
          <w:spacing w:val="-5"/>
          <w:sz w:val="20"/>
          <w:szCs w:val="20"/>
        </w:rPr>
        <w:t xml:space="preserve"> </w:t>
      </w:r>
      <w:r w:rsidRPr="007D5905">
        <w:rPr>
          <w:sz w:val="20"/>
          <w:szCs w:val="20"/>
        </w:rPr>
        <w:t>or</w:t>
      </w:r>
      <w:r w:rsidRPr="007D5905">
        <w:rPr>
          <w:spacing w:val="-8"/>
          <w:sz w:val="20"/>
          <w:szCs w:val="20"/>
        </w:rPr>
        <w:t xml:space="preserve"> </w:t>
      </w:r>
      <w:r w:rsidRPr="007D5905">
        <w:rPr>
          <w:sz w:val="20"/>
          <w:szCs w:val="20"/>
        </w:rPr>
        <w:t>sewer pump system</w:t>
      </w:r>
      <w:r w:rsidRPr="007D5905">
        <w:rPr>
          <w:spacing w:val="-4"/>
          <w:sz w:val="20"/>
          <w:szCs w:val="20"/>
        </w:rPr>
        <w:t xml:space="preserve"> </w:t>
      </w:r>
      <w:r w:rsidRPr="007D5905">
        <w:rPr>
          <w:sz w:val="20"/>
          <w:szCs w:val="20"/>
        </w:rPr>
        <w:t>shall be</w:t>
      </w:r>
      <w:r w:rsidRPr="007D5905">
        <w:rPr>
          <w:spacing w:val="-8"/>
          <w:sz w:val="20"/>
          <w:szCs w:val="20"/>
        </w:rPr>
        <w:t xml:space="preserve"> </w:t>
      </w:r>
      <w:r w:rsidRPr="007D5905">
        <w:rPr>
          <w:sz w:val="20"/>
          <w:szCs w:val="20"/>
        </w:rPr>
        <w:t>connected to any</w:t>
      </w:r>
      <w:r w:rsidRPr="007D5905">
        <w:rPr>
          <w:spacing w:val="-4"/>
          <w:sz w:val="20"/>
          <w:szCs w:val="20"/>
        </w:rPr>
        <w:t xml:space="preserve"> </w:t>
      </w:r>
      <w:r w:rsidRPr="007D5905">
        <w:rPr>
          <w:sz w:val="20"/>
          <w:szCs w:val="20"/>
        </w:rPr>
        <w:t>line</w:t>
      </w:r>
      <w:r w:rsidRPr="007D5905">
        <w:rPr>
          <w:spacing w:val="-3"/>
          <w:sz w:val="20"/>
          <w:szCs w:val="20"/>
        </w:rPr>
        <w:t xml:space="preserve"> </w:t>
      </w:r>
      <w:r w:rsidRPr="007D5905">
        <w:rPr>
          <w:sz w:val="20"/>
          <w:szCs w:val="20"/>
        </w:rPr>
        <w:t>owned by the District or any private line that may be connected to the</w:t>
      </w:r>
      <w:r w:rsidRPr="007D5905">
        <w:rPr>
          <w:spacing w:val="-5"/>
          <w:sz w:val="20"/>
          <w:szCs w:val="20"/>
        </w:rPr>
        <w:t xml:space="preserve"> </w:t>
      </w:r>
      <w:r w:rsidRPr="007D5905">
        <w:rPr>
          <w:sz w:val="20"/>
          <w:szCs w:val="20"/>
        </w:rPr>
        <w:t>District's system until all</w:t>
      </w:r>
      <w:r w:rsidRPr="007D5905">
        <w:rPr>
          <w:spacing w:val="-6"/>
          <w:sz w:val="20"/>
          <w:szCs w:val="20"/>
        </w:rPr>
        <w:t xml:space="preserve"> </w:t>
      </w:r>
      <w:r w:rsidRPr="007D5905">
        <w:rPr>
          <w:sz w:val="20"/>
          <w:szCs w:val="20"/>
        </w:rPr>
        <w:t>connection fees are paid.</w:t>
      </w:r>
      <w:r w:rsidRPr="007D5905">
        <w:rPr>
          <w:spacing w:val="40"/>
          <w:sz w:val="20"/>
          <w:szCs w:val="20"/>
        </w:rPr>
        <w:t xml:space="preserve"> </w:t>
      </w:r>
      <w:r w:rsidRPr="007D5905">
        <w:rPr>
          <w:sz w:val="20"/>
          <w:szCs w:val="20"/>
        </w:rPr>
        <w:t>If any such lines, laterals or pump systems are connected, the District may disconnect any such line, lateral or pump system and charge the owner, developer, contractor, plumber or any other person, persons, or parties, jointly or severally liable, all costs incurred for the disconnection, including but not limited to, attorney fees, court costs and interest earnings from the date of connection.</w:t>
      </w:r>
    </w:p>
    <w:p w14:paraId="35EE3F31" w14:textId="77777777" w:rsidR="00022EF3" w:rsidRPr="007D5905" w:rsidRDefault="00022EF3" w:rsidP="00022EF3">
      <w:pPr>
        <w:pStyle w:val="ListParagraph"/>
        <w:numPr>
          <w:ilvl w:val="0"/>
          <w:numId w:val="6"/>
        </w:numPr>
        <w:tabs>
          <w:tab w:val="left" w:pos="842"/>
        </w:tabs>
        <w:spacing w:before="150" w:line="242" w:lineRule="auto"/>
        <w:ind w:right="128"/>
        <w:contextualSpacing w:val="0"/>
        <w:jc w:val="both"/>
        <w:rPr>
          <w:b/>
          <w:sz w:val="20"/>
          <w:szCs w:val="20"/>
        </w:rPr>
      </w:pPr>
      <w:r w:rsidRPr="007D5905">
        <w:rPr>
          <w:sz w:val="20"/>
          <w:szCs w:val="20"/>
        </w:rPr>
        <w:t>All</w:t>
      </w:r>
      <w:r w:rsidRPr="007D5905">
        <w:rPr>
          <w:spacing w:val="-10"/>
          <w:sz w:val="20"/>
          <w:szCs w:val="20"/>
        </w:rPr>
        <w:t xml:space="preserve"> </w:t>
      </w:r>
      <w:r w:rsidRPr="007D5905">
        <w:rPr>
          <w:sz w:val="20"/>
          <w:szCs w:val="20"/>
        </w:rPr>
        <w:t>water and/or</w:t>
      </w:r>
      <w:r w:rsidRPr="007D5905">
        <w:rPr>
          <w:spacing w:val="-2"/>
          <w:sz w:val="20"/>
          <w:szCs w:val="20"/>
        </w:rPr>
        <w:t xml:space="preserve"> </w:t>
      </w:r>
      <w:r w:rsidRPr="007D5905">
        <w:rPr>
          <w:sz w:val="20"/>
          <w:szCs w:val="20"/>
        </w:rPr>
        <w:t>sewer</w:t>
      </w:r>
      <w:r w:rsidRPr="007D5905">
        <w:rPr>
          <w:spacing w:val="-6"/>
          <w:sz w:val="20"/>
          <w:szCs w:val="20"/>
        </w:rPr>
        <w:t xml:space="preserve"> </w:t>
      </w:r>
      <w:r w:rsidRPr="007D5905">
        <w:rPr>
          <w:sz w:val="20"/>
          <w:szCs w:val="20"/>
        </w:rPr>
        <w:t>connections, as</w:t>
      </w:r>
      <w:r w:rsidRPr="007D5905">
        <w:rPr>
          <w:spacing w:val="-11"/>
          <w:sz w:val="20"/>
          <w:szCs w:val="20"/>
        </w:rPr>
        <w:t xml:space="preserve"> </w:t>
      </w:r>
      <w:r w:rsidRPr="007D5905">
        <w:rPr>
          <w:sz w:val="20"/>
          <w:szCs w:val="20"/>
        </w:rPr>
        <w:t>well</w:t>
      </w:r>
      <w:r w:rsidRPr="007D5905">
        <w:rPr>
          <w:spacing w:val="-7"/>
          <w:sz w:val="20"/>
          <w:szCs w:val="20"/>
        </w:rPr>
        <w:t xml:space="preserve"> </w:t>
      </w:r>
      <w:r w:rsidRPr="007D5905">
        <w:rPr>
          <w:sz w:val="20"/>
          <w:szCs w:val="20"/>
        </w:rPr>
        <w:t>as</w:t>
      </w:r>
      <w:r w:rsidRPr="007D5905">
        <w:rPr>
          <w:spacing w:val="-5"/>
          <w:sz w:val="20"/>
          <w:szCs w:val="20"/>
        </w:rPr>
        <w:t xml:space="preserve"> </w:t>
      </w:r>
      <w:r w:rsidRPr="007D5905">
        <w:rPr>
          <w:sz w:val="20"/>
          <w:szCs w:val="20"/>
        </w:rPr>
        <w:t>the</w:t>
      </w:r>
      <w:r w:rsidRPr="007D5905">
        <w:rPr>
          <w:spacing w:val="-8"/>
          <w:sz w:val="20"/>
          <w:szCs w:val="20"/>
        </w:rPr>
        <w:t xml:space="preserve"> </w:t>
      </w:r>
      <w:r w:rsidRPr="007D5905">
        <w:rPr>
          <w:sz w:val="20"/>
          <w:szCs w:val="20"/>
        </w:rPr>
        <w:t>materials</w:t>
      </w:r>
      <w:r w:rsidRPr="007D5905">
        <w:rPr>
          <w:spacing w:val="-1"/>
          <w:sz w:val="20"/>
          <w:szCs w:val="20"/>
        </w:rPr>
        <w:t xml:space="preserve"> </w:t>
      </w:r>
      <w:r w:rsidRPr="007D5905">
        <w:rPr>
          <w:sz w:val="20"/>
          <w:szCs w:val="20"/>
        </w:rPr>
        <w:t>and</w:t>
      </w:r>
      <w:r w:rsidRPr="007D5905">
        <w:rPr>
          <w:spacing w:val="-15"/>
          <w:sz w:val="20"/>
          <w:szCs w:val="20"/>
        </w:rPr>
        <w:t xml:space="preserve"> </w:t>
      </w:r>
      <w:r w:rsidRPr="007D5905">
        <w:rPr>
          <w:sz w:val="20"/>
          <w:szCs w:val="20"/>
        </w:rPr>
        <w:t>workmanship used</w:t>
      </w:r>
      <w:r w:rsidRPr="007D5905">
        <w:rPr>
          <w:spacing w:val="-5"/>
          <w:sz w:val="20"/>
          <w:szCs w:val="20"/>
        </w:rPr>
        <w:t xml:space="preserve"> </w:t>
      </w:r>
      <w:r w:rsidRPr="007D5905">
        <w:rPr>
          <w:sz w:val="20"/>
          <w:szCs w:val="20"/>
        </w:rPr>
        <w:t>in</w:t>
      </w:r>
      <w:r w:rsidRPr="007D5905">
        <w:rPr>
          <w:spacing w:val="-15"/>
          <w:sz w:val="20"/>
          <w:szCs w:val="20"/>
        </w:rPr>
        <w:t xml:space="preserve"> </w:t>
      </w:r>
      <w:r w:rsidRPr="007D5905">
        <w:rPr>
          <w:sz w:val="20"/>
          <w:szCs w:val="20"/>
        </w:rPr>
        <w:t>those</w:t>
      </w:r>
      <w:r w:rsidRPr="007D5905">
        <w:rPr>
          <w:spacing w:val="-6"/>
          <w:sz w:val="20"/>
          <w:szCs w:val="20"/>
        </w:rPr>
        <w:t xml:space="preserve"> </w:t>
      </w:r>
      <w:r w:rsidRPr="007D5905">
        <w:rPr>
          <w:sz w:val="20"/>
          <w:szCs w:val="20"/>
        </w:rPr>
        <w:t>connections shall</w:t>
      </w:r>
      <w:r w:rsidRPr="007D5905">
        <w:rPr>
          <w:spacing w:val="-15"/>
          <w:sz w:val="20"/>
          <w:szCs w:val="20"/>
        </w:rPr>
        <w:t xml:space="preserve"> </w:t>
      </w:r>
      <w:r w:rsidRPr="007D5905">
        <w:rPr>
          <w:sz w:val="20"/>
          <w:szCs w:val="20"/>
        </w:rPr>
        <w:t>be</w:t>
      </w:r>
      <w:r w:rsidRPr="007D5905">
        <w:rPr>
          <w:spacing w:val="-15"/>
          <w:sz w:val="20"/>
          <w:szCs w:val="20"/>
        </w:rPr>
        <w:t xml:space="preserve"> </w:t>
      </w:r>
      <w:r w:rsidRPr="007D5905">
        <w:rPr>
          <w:sz w:val="20"/>
          <w:szCs w:val="20"/>
        </w:rPr>
        <w:t>subject</w:t>
      </w:r>
      <w:r w:rsidRPr="007D5905">
        <w:rPr>
          <w:spacing w:val="-11"/>
          <w:sz w:val="20"/>
          <w:szCs w:val="20"/>
        </w:rPr>
        <w:t xml:space="preserve"> </w:t>
      </w:r>
      <w:r w:rsidRPr="007D5905">
        <w:rPr>
          <w:sz w:val="20"/>
          <w:szCs w:val="20"/>
        </w:rPr>
        <w:t>to</w:t>
      </w:r>
      <w:r w:rsidRPr="007D5905">
        <w:rPr>
          <w:spacing w:val="-11"/>
          <w:sz w:val="20"/>
          <w:szCs w:val="20"/>
        </w:rPr>
        <w:t xml:space="preserve"> </w:t>
      </w:r>
      <w:r w:rsidRPr="007D5905">
        <w:rPr>
          <w:sz w:val="20"/>
          <w:szCs w:val="20"/>
        </w:rPr>
        <w:t>inspection and</w:t>
      </w:r>
      <w:r w:rsidRPr="007D5905">
        <w:rPr>
          <w:spacing w:val="-8"/>
          <w:sz w:val="20"/>
          <w:szCs w:val="20"/>
        </w:rPr>
        <w:t xml:space="preserve"> </w:t>
      </w:r>
      <w:r w:rsidRPr="007D5905">
        <w:rPr>
          <w:sz w:val="20"/>
          <w:szCs w:val="20"/>
        </w:rPr>
        <w:t>approval</w:t>
      </w:r>
      <w:r w:rsidRPr="007D5905">
        <w:rPr>
          <w:spacing w:val="-4"/>
          <w:sz w:val="20"/>
          <w:szCs w:val="20"/>
        </w:rPr>
        <w:t xml:space="preserve"> </w:t>
      </w:r>
      <w:r w:rsidRPr="007D5905">
        <w:rPr>
          <w:sz w:val="20"/>
          <w:szCs w:val="20"/>
        </w:rPr>
        <w:t>prior</w:t>
      </w:r>
      <w:r w:rsidRPr="007D5905">
        <w:rPr>
          <w:spacing w:val="-15"/>
          <w:sz w:val="20"/>
          <w:szCs w:val="20"/>
        </w:rPr>
        <w:t xml:space="preserve"> </w:t>
      </w:r>
      <w:r w:rsidRPr="007D5905">
        <w:rPr>
          <w:sz w:val="20"/>
          <w:szCs w:val="20"/>
        </w:rPr>
        <w:t>to</w:t>
      </w:r>
      <w:r w:rsidRPr="007D5905">
        <w:rPr>
          <w:spacing w:val="-8"/>
          <w:sz w:val="20"/>
          <w:szCs w:val="20"/>
        </w:rPr>
        <w:t xml:space="preserve"> </w:t>
      </w:r>
      <w:r w:rsidRPr="007D5905">
        <w:rPr>
          <w:sz w:val="20"/>
          <w:szCs w:val="20"/>
        </w:rPr>
        <w:t>the</w:t>
      </w:r>
      <w:r w:rsidRPr="007D5905">
        <w:rPr>
          <w:spacing w:val="-10"/>
          <w:sz w:val="20"/>
          <w:szCs w:val="20"/>
        </w:rPr>
        <w:t xml:space="preserve"> </w:t>
      </w:r>
      <w:r w:rsidRPr="007D5905">
        <w:rPr>
          <w:sz w:val="20"/>
          <w:szCs w:val="20"/>
        </w:rPr>
        <w:t>initiation</w:t>
      </w:r>
      <w:r w:rsidRPr="007D5905">
        <w:rPr>
          <w:spacing w:val="-7"/>
          <w:sz w:val="20"/>
          <w:szCs w:val="20"/>
        </w:rPr>
        <w:t xml:space="preserve"> </w:t>
      </w:r>
      <w:r w:rsidRPr="007D5905">
        <w:rPr>
          <w:sz w:val="20"/>
          <w:szCs w:val="20"/>
        </w:rPr>
        <w:t>of</w:t>
      </w:r>
      <w:r w:rsidRPr="007D5905">
        <w:rPr>
          <w:spacing w:val="-11"/>
          <w:sz w:val="20"/>
          <w:szCs w:val="20"/>
        </w:rPr>
        <w:t xml:space="preserve"> </w:t>
      </w:r>
      <w:r w:rsidRPr="007D5905">
        <w:rPr>
          <w:sz w:val="20"/>
          <w:szCs w:val="20"/>
        </w:rPr>
        <w:t>service.</w:t>
      </w:r>
      <w:r w:rsidRPr="007D5905">
        <w:rPr>
          <w:spacing w:val="40"/>
          <w:sz w:val="20"/>
          <w:szCs w:val="20"/>
        </w:rPr>
        <w:t xml:space="preserve"> </w:t>
      </w:r>
      <w:r w:rsidRPr="007D5905">
        <w:rPr>
          <w:sz w:val="20"/>
          <w:szCs w:val="20"/>
        </w:rPr>
        <w:t>Connections,</w:t>
      </w:r>
      <w:r w:rsidRPr="007D5905">
        <w:rPr>
          <w:spacing w:val="16"/>
          <w:sz w:val="20"/>
          <w:szCs w:val="20"/>
        </w:rPr>
        <w:t xml:space="preserve"> </w:t>
      </w:r>
      <w:r w:rsidRPr="007D5905">
        <w:rPr>
          <w:sz w:val="20"/>
          <w:szCs w:val="20"/>
        </w:rPr>
        <w:t>materials and/or workmanship not meeting inspection approval shall be</w:t>
      </w:r>
      <w:r w:rsidRPr="007D5905">
        <w:rPr>
          <w:spacing w:val="-1"/>
          <w:sz w:val="20"/>
          <w:szCs w:val="20"/>
        </w:rPr>
        <w:t xml:space="preserve"> </w:t>
      </w:r>
      <w:r w:rsidRPr="007D5905">
        <w:rPr>
          <w:sz w:val="20"/>
          <w:szCs w:val="20"/>
        </w:rPr>
        <w:t>corrected so as to meet the inspection approval prior to the initiation of service or those connections are subject to disconnection.</w:t>
      </w:r>
      <w:r w:rsidRPr="007D5905">
        <w:rPr>
          <w:spacing w:val="40"/>
          <w:sz w:val="20"/>
          <w:szCs w:val="20"/>
        </w:rPr>
        <w:t xml:space="preserve"> </w:t>
      </w:r>
      <w:r w:rsidRPr="007D5905">
        <w:rPr>
          <w:sz w:val="20"/>
          <w:szCs w:val="20"/>
        </w:rPr>
        <w:t>Furthermore, the District will not be required to provide water and/or sewer service until connections to District's water and/or sewer system is approved by the District.</w:t>
      </w:r>
    </w:p>
    <w:p w14:paraId="0FFB0F8C" w14:textId="77777777" w:rsidR="00022EF3" w:rsidRPr="007D5905" w:rsidRDefault="00022EF3" w:rsidP="00022EF3">
      <w:pPr>
        <w:pStyle w:val="ListParagraph"/>
        <w:numPr>
          <w:ilvl w:val="0"/>
          <w:numId w:val="6"/>
        </w:numPr>
        <w:tabs>
          <w:tab w:val="left" w:pos="846"/>
          <w:tab w:val="left" w:pos="848"/>
        </w:tabs>
        <w:spacing w:before="177" w:line="242" w:lineRule="auto"/>
        <w:ind w:right="123"/>
        <w:contextualSpacing w:val="0"/>
        <w:jc w:val="both"/>
        <w:rPr>
          <w:sz w:val="20"/>
          <w:szCs w:val="20"/>
        </w:rPr>
      </w:pPr>
      <w:r w:rsidRPr="007D5905">
        <w:rPr>
          <w:sz w:val="20"/>
          <w:szCs w:val="20"/>
        </w:rPr>
        <w:t>Locations of</w:t>
      </w:r>
      <w:r w:rsidRPr="007D5905">
        <w:rPr>
          <w:spacing w:val="-12"/>
          <w:sz w:val="20"/>
          <w:szCs w:val="20"/>
        </w:rPr>
        <w:t xml:space="preserve"> </w:t>
      </w:r>
      <w:r w:rsidRPr="007D5905">
        <w:rPr>
          <w:sz w:val="20"/>
          <w:szCs w:val="20"/>
        </w:rPr>
        <w:t>connections to</w:t>
      </w:r>
      <w:r w:rsidRPr="007D5905">
        <w:rPr>
          <w:spacing w:val="-7"/>
          <w:sz w:val="20"/>
          <w:szCs w:val="20"/>
        </w:rPr>
        <w:t xml:space="preserve"> </w:t>
      </w:r>
      <w:r w:rsidRPr="007D5905">
        <w:rPr>
          <w:sz w:val="20"/>
          <w:szCs w:val="20"/>
        </w:rPr>
        <w:t>the</w:t>
      </w:r>
      <w:r w:rsidRPr="007D5905">
        <w:rPr>
          <w:spacing w:val="-6"/>
          <w:sz w:val="20"/>
          <w:szCs w:val="20"/>
        </w:rPr>
        <w:t xml:space="preserve"> </w:t>
      </w:r>
      <w:r w:rsidRPr="007D5905">
        <w:rPr>
          <w:sz w:val="20"/>
          <w:szCs w:val="20"/>
        </w:rPr>
        <w:t>District's system</w:t>
      </w:r>
      <w:r w:rsidRPr="007D5905">
        <w:rPr>
          <w:spacing w:val="-3"/>
          <w:sz w:val="20"/>
          <w:szCs w:val="20"/>
        </w:rPr>
        <w:t xml:space="preserve"> </w:t>
      </w:r>
      <w:r w:rsidRPr="007D5905">
        <w:rPr>
          <w:sz w:val="20"/>
          <w:szCs w:val="20"/>
        </w:rPr>
        <w:t>will</w:t>
      </w:r>
      <w:r w:rsidRPr="007D5905">
        <w:rPr>
          <w:spacing w:val="-9"/>
          <w:sz w:val="20"/>
          <w:szCs w:val="20"/>
        </w:rPr>
        <w:t xml:space="preserve"> </w:t>
      </w:r>
      <w:r w:rsidRPr="007D5905">
        <w:rPr>
          <w:sz w:val="20"/>
          <w:szCs w:val="20"/>
        </w:rPr>
        <w:t>generally be</w:t>
      </w:r>
      <w:r w:rsidRPr="007D5905">
        <w:rPr>
          <w:spacing w:val="-12"/>
          <w:sz w:val="20"/>
          <w:szCs w:val="20"/>
        </w:rPr>
        <w:t xml:space="preserve"> </w:t>
      </w:r>
      <w:r w:rsidRPr="007D5905">
        <w:rPr>
          <w:sz w:val="20"/>
          <w:szCs w:val="20"/>
        </w:rPr>
        <w:t>given and directed by the</w:t>
      </w:r>
      <w:r w:rsidRPr="007D5905">
        <w:rPr>
          <w:spacing w:val="-13"/>
          <w:sz w:val="20"/>
          <w:szCs w:val="20"/>
        </w:rPr>
        <w:t xml:space="preserve"> </w:t>
      </w:r>
      <w:r w:rsidRPr="007D5905">
        <w:rPr>
          <w:sz w:val="20"/>
          <w:szCs w:val="20"/>
        </w:rPr>
        <w:t>District.</w:t>
      </w:r>
      <w:r w:rsidRPr="007D5905">
        <w:rPr>
          <w:spacing w:val="40"/>
          <w:sz w:val="20"/>
          <w:szCs w:val="20"/>
        </w:rPr>
        <w:t xml:space="preserve"> </w:t>
      </w:r>
      <w:r w:rsidRPr="007D5905">
        <w:rPr>
          <w:sz w:val="20"/>
          <w:szCs w:val="20"/>
        </w:rPr>
        <w:t>Any deviation to prescribed location will need prior approval by the District. Connections to the District's system shall be installed and at the expense of the customer or owner of the property/premise(s) receiving service by bonded and/or licensed plumbers authorized to perform work in Franklin County, Missouri.</w:t>
      </w:r>
      <w:r w:rsidRPr="007D5905">
        <w:rPr>
          <w:spacing w:val="-10"/>
          <w:sz w:val="20"/>
          <w:szCs w:val="20"/>
        </w:rPr>
        <w:t xml:space="preserve"> </w:t>
      </w:r>
      <w:r w:rsidRPr="007D5905">
        <w:rPr>
          <w:sz w:val="20"/>
          <w:szCs w:val="20"/>
        </w:rPr>
        <w:t>Connections, service lines,</w:t>
      </w:r>
      <w:r w:rsidRPr="007D5905">
        <w:rPr>
          <w:spacing w:val="-9"/>
          <w:sz w:val="20"/>
          <w:szCs w:val="20"/>
        </w:rPr>
        <w:t xml:space="preserve"> </w:t>
      </w:r>
      <w:r w:rsidRPr="007D5905">
        <w:rPr>
          <w:sz w:val="20"/>
          <w:szCs w:val="20"/>
        </w:rPr>
        <w:t>sewer lateral</w:t>
      </w:r>
      <w:r w:rsidRPr="007D5905">
        <w:rPr>
          <w:spacing w:val="-2"/>
          <w:sz w:val="20"/>
          <w:szCs w:val="20"/>
        </w:rPr>
        <w:t xml:space="preserve"> </w:t>
      </w:r>
      <w:r w:rsidRPr="007D5905">
        <w:rPr>
          <w:sz w:val="20"/>
          <w:szCs w:val="20"/>
        </w:rPr>
        <w:t>and</w:t>
      </w:r>
      <w:r w:rsidRPr="007D5905">
        <w:rPr>
          <w:spacing w:val="-9"/>
          <w:sz w:val="20"/>
          <w:szCs w:val="20"/>
        </w:rPr>
        <w:t xml:space="preserve"> </w:t>
      </w:r>
      <w:r w:rsidRPr="007D5905">
        <w:rPr>
          <w:sz w:val="20"/>
          <w:szCs w:val="20"/>
        </w:rPr>
        <w:t>force</w:t>
      </w:r>
      <w:r w:rsidRPr="007D5905">
        <w:rPr>
          <w:spacing w:val="-15"/>
          <w:sz w:val="20"/>
          <w:szCs w:val="20"/>
        </w:rPr>
        <w:t xml:space="preserve"> </w:t>
      </w:r>
      <w:r w:rsidRPr="007D5905">
        <w:rPr>
          <w:sz w:val="20"/>
          <w:szCs w:val="20"/>
        </w:rPr>
        <w:t>mains, etc.</w:t>
      </w:r>
      <w:r w:rsidRPr="007D5905">
        <w:rPr>
          <w:spacing w:val="-13"/>
          <w:sz w:val="20"/>
          <w:szCs w:val="20"/>
        </w:rPr>
        <w:t xml:space="preserve"> </w:t>
      </w:r>
      <w:r w:rsidRPr="007D5905">
        <w:rPr>
          <w:sz w:val="20"/>
          <w:szCs w:val="20"/>
        </w:rPr>
        <w:t>will</w:t>
      </w:r>
      <w:r w:rsidRPr="007D5905">
        <w:rPr>
          <w:spacing w:val="-9"/>
          <w:sz w:val="20"/>
          <w:szCs w:val="20"/>
        </w:rPr>
        <w:t xml:space="preserve"> </w:t>
      </w:r>
      <w:r w:rsidRPr="007D5905">
        <w:rPr>
          <w:sz w:val="20"/>
          <w:szCs w:val="20"/>
        </w:rPr>
        <w:t>not</w:t>
      </w:r>
      <w:r w:rsidRPr="007D5905">
        <w:rPr>
          <w:spacing w:val="-10"/>
          <w:sz w:val="20"/>
          <w:szCs w:val="20"/>
        </w:rPr>
        <w:t xml:space="preserve"> </w:t>
      </w:r>
      <w:r w:rsidRPr="007D5905">
        <w:rPr>
          <w:sz w:val="20"/>
          <w:szCs w:val="20"/>
        </w:rPr>
        <w:t>be</w:t>
      </w:r>
      <w:r w:rsidRPr="007D5905">
        <w:rPr>
          <w:spacing w:val="-15"/>
          <w:sz w:val="20"/>
          <w:szCs w:val="20"/>
        </w:rPr>
        <w:t xml:space="preserve"> </w:t>
      </w:r>
      <w:r w:rsidRPr="007D5905">
        <w:rPr>
          <w:sz w:val="20"/>
          <w:szCs w:val="20"/>
        </w:rPr>
        <w:t>extended along</w:t>
      </w:r>
      <w:r w:rsidRPr="007D5905">
        <w:rPr>
          <w:spacing w:val="-8"/>
          <w:sz w:val="20"/>
          <w:szCs w:val="20"/>
        </w:rPr>
        <w:t xml:space="preserve"> </w:t>
      </w:r>
      <w:r w:rsidRPr="007D5905">
        <w:rPr>
          <w:sz w:val="20"/>
          <w:szCs w:val="20"/>
        </w:rPr>
        <w:t>public streets or roadways or through property of others to the point of connection without the written prior approval of</w:t>
      </w:r>
      <w:r w:rsidRPr="007D5905">
        <w:rPr>
          <w:spacing w:val="-8"/>
          <w:sz w:val="20"/>
          <w:szCs w:val="20"/>
        </w:rPr>
        <w:t xml:space="preserve"> </w:t>
      </w:r>
      <w:r w:rsidRPr="007D5905">
        <w:rPr>
          <w:sz w:val="20"/>
          <w:szCs w:val="20"/>
        </w:rPr>
        <w:t>the District. Connections to the District's system that must be excavated for inspection shall have that excavation performed at the customer's expense.</w:t>
      </w:r>
    </w:p>
    <w:p w14:paraId="2D90320C" w14:textId="77777777" w:rsidR="00022EF3" w:rsidRPr="007D5905" w:rsidRDefault="00022EF3" w:rsidP="00022EF3">
      <w:pPr>
        <w:pStyle w:val="BodyText"/>
        <w:spacing w:before="8"/>
        <w:rPr>
          <w:sz w:val="20"/>
          <w:szCs w:val="20"/>
        </w:rPr>
      </w:pPr>
    </w:p>
    <w:p w14:paraId="0FDCB514" w14:textId="5C53932D" w:rsidR="00022EF3" w:rsidRPr="007D5905" w:rsidRDefault="00022EF3" w:rsidP="00022EF3">
      <w:pPr>
        <w:pStyle w:val="ListParagraph"/>
        <w:numPr>
          <w:ilvl w:val="0"/>
          <w:numId w:val="6"/>
        </w:numPr>
        <w:tabs>
          <w:tab w:val="left" w:pos="846"/>
          <w:tab w:val="left" w:pos="850"/>
        </w:tabs>
        <w:spacing w:line="244" w:lineRule="auto"/>
        <w:ind w:right="130"/>
        <w:contextualSpacing w:val="0"/>
        <w:jc w:val="both"/>
        <w:rPr>
          <w:sz w:val="20"/>
          <w:szCs w:val="20"/>
        </w:rPr>
      </w:pPr>
      <w:r w:rsidRPr="007D5905">
        <w:rPr>
          <w:sz w:val="20"/>
          <w:szCs w:val="20"/>
        </w:rPr>
        <w:t>The District may construct sanitary sewer improvements to serve</w:t>
      </w:r>
      <w:r w:rsidRPr="007D5905">
        <w:rPr>
          <w:spacing w:val="-4"/>
          <w:sz w:val="20"/>
          <w:szCs w:val="20"/>
        </w:rPr>
        <w:t xml:space="preserve"> </w:t>
      </w:r>
      <w:r w:rsidRPr="007D5905">
        <w:rPr>
          <w:sz w:val="20"/>
          <w:szCs w:val="20"/>
        </w:rPr>
        <w:t>a</w:t>
      </w:r>
      <w:r w:rsidRPr="007D5905">
        <w:rPr>
          <w:spacing w:val="-4"/>
          <w:sz w:val="20"/>
          <w:szCs w:val="20"/>
        </w:rPr>
        <w:t xml:space="preserve"> </w:t>
      </w:r>
      <w:r w:rsidRPr="007D5905">
        <w:rPr>
          <w:sz w:val="20"/>
          <w:szCs w:val="20"/>
        </w:rPr>
        <w:t>particular area as may be</w:t>
      </w:r>
      <w:r w:rsidRPr="007D5905">
        <w:rPr>
          <w:spacing w:val="-8"/>
          <w:sz w:val="20"/>
          <w:szCs w:val="20"/>
        </w:rPr>
        <w:t xml:space="preserve"> </w:t>
      </w:r>
      <w:r w:rsidRPr="007D5905">
        <w:rPr>
          <w:sz w:val="20"/>
          <w:szCs w:val="20"/>
        </w:rPr>
        <w:t>described by the District from time to time.</w:t>
      </w:r>
      <w:r w:rsidRPr="007D5905">
        <w:rPr>
          <w:spacing w:val="40"/>
          <w:sz w:val="20"/>
          <w:szCs w:val="20"/>
        </w:rPr>
        <w:t xml:space="preserve"> </w:t>
      </w:r>
      <w:r w:rsidRPr="007D5905">
        <w:rPr>
          <w:sz w:val="20"/>
          <w:szCs w:val="20"/>
        </w:rPr>
        <w:t>The sanitary sewer improvements shall connect with public, or other District sewer or</w:t>
      </w:r>
      <w:r w:rsidRPr="007D5905">
        <w:rPr>
          <w:spacing w:val="-10"/>
          <w:sz w:val="20"/>
          <w:szCs w:val="20"/>
        </w:rPr>
        <w:t xml:space="preserve"> </w:t>
      </w:r>
      <w:r w:rsidRPr="007D5905">
        <w:rPr>
          <w:sz w:val="20"/>
          <w:szCs w:val="20"/>
        </w:rPr>
        <w:t>with</w:t>
      </w:r>
      <w:r w:rsidRPr="007D5905">
        <w:rPr>
          <w:spacing w:val="-5"/>
          <w:sz w:val="20"/>
          <w:szCs w:val="20"/>
        </w:rPr>
        <w:t xml:space="preserve"> </w:t>
      </w:r>
      <w:r w:rsidRPr="007D5905">
        <w:rPr>
          <w:sz w:val="20"/>
          <w:szCs w:val="20"/>
        </w:rPr>
        <w:t>a</w:t>
      </w:r>
      <w:r w:rsidRPr="007D5905">
        <w:rPr>
          <w:spacing w:val="-10"/>
          <w:sz w:val="20"/>
          <w:szCs w:val="20"/>
        </w:rPr>
        <w:t xml:space="preserve"> </w:t>
      </w:r>
      <w:r w:rsidRPr="007D5905">
        <w:rPr>
          <w:sz w:val="20"/>
          <w:szCs w:val="20"/>
        </w:rPr>
        <w:t>natural course of</w:t>
      </w:r>
      <w:r w:rsidRPr="007D5905">
        <w:rPr>
          <w:spacing w:val="-6"/>
          <w:sz w:val="20"/>
          <w:szCs w:val="20"/>
        </w:rPr>
        <w:t xml:space="preserve"> </w:t>
      </w:r>
      <w:r w:rsidRPr="007D5905">
        <w:rPr>
          <w:sz w:val="20"/>
          <w:szCs w:val="20"/>
        </w:rPr>
        <w:t>drainage.</w:t>
      </w:r>
      <w:r w:rsidRPr="007D5905">
        <w:rPr>
          <w:spacing w:val="40"/>
          <w:sz w:val="20"/>
          <w:szCs w:val="20"/>
        </w:rPr>
        <w:t xml:space="preserve"> </w:t>
      </w:r>
      <w:r w:rsidRPr="007D5905">
        <w:rPr>
          <w:sz w:val="20"/>
          <w:szCs w:val="20"/>
        </w:rPr>
        <w:t>The</w:t>
      </w:r>
      <w:r w:rsidRPr="007D5905">
        <w:rPr>
          <w:spacing w:val="-4"/>
          <w:sz w:val="20"/>
          <w:szCs w:val="20"/>
        </w:rPr>
        <w:t xml:space="preserve"> </w:t>
      </w:r>
      <w:r w:rsidRPr="007D5905">
        <w:rPr>
          <w:sz w:val="20"/>
          <w:szCs w:val="20"/>
        </w:rPr>
        <w:t>Board may cause sanitary sewer</w:t>
      </w:r>
      <w:r w:rsidRPr="007D5905">
        <w:rPr>
          <w:spacing w:val="-2"/>
          <w:sz w:val="20"/>
          <w:szCs w:val="20"/>
        </w:rPr>
        <w:t xml:space="preserve"> </w:t>
      </w:r>
      <w:r w:rsidRPr="007D5905">
        <w:rPr>
          <w:sz w:val="20"/>
          <w:szCs w:val="20"/>
        </w:rPr>
        <w:t>improvements to</w:t>
      </w:r>
      <w:r w:rsidRPr="007D5905">
        <w:rPr>
          <w:spacing w:val="-12"/>
          <w:sz w:val="20"/>
          <w:szCs w:val="20"/>
        </w:rPr>
        <w:t xml:space="preserve"> </w:t>
      </w:r>
      <w:r w:rsidRPr="007D5905">
        <w:rPr>
          <w:sz w:val="20"/>
          <w:szCs w:val="20"/>
        </w:rPr>
        <w:t>be</w:t>
      </w:r>
      <w:r w:rsidRPr="007D5905">
        <w:rPr>
          <w:spacing w:val="-8"/>
          <w:sz w:val="20"/>
          <w:szCs w:val="20"/>
        </w:rPr>
        <w:t xml:space="preserve"> </w:t>
      </w:r>
      <w:r w:rsidRPr="007D5905">
        <w:rPr>
          <w:sz w:val="20"/>
          <w:szCs w:val="20"/>
        </w:rPr>
        <w:t>constructed in</w:t>
      </w:r>
      <w:r w:rsidRPr="007D5905">
        <w:rPr>
          <w:spacing w:val="-15"/>
          <w:sz w:val="20"/>
          <w:szCs w:val="20"/>
        </w:rPr>
        <w:t xml:space="preserve"> </w:t>
      </w:r>
      <w:r w:rsidRPr="007D5905">
        <w:rPr>
          <w:sz w:val="20"/>
          <w:szCs w:val="20"/>
        </w:rPr>
        <w:t>each</w:t>
      </w:r>
      <w:r w:rsidRPr="007D5905">
        <w:rPr>
          <w:spacing w:val="-7"/>
          <w:sz w:val="20"/>
          <w:szCs w:val="20"/>
        </w:rPr>
        <w:t xml:space="preserve"> </w:t>
      </w:r>
      <w:r w:rsidRPr="007D5905">
        <w:rPr>
          <w:sz w:val="20"/>
          <w:szCs w:val="20"/>
        </w:rPr>
        <w:t>area</w:t>
      </w:r>
      <w:r w:rsidRPr="007D5905">
        <w:rPr>
          <w:spacing w:val="-11"/>
          <w:sz w:val="20"/>
          <w:szCs w:val="20"/>
        </w:rPr>
        <w:t xml:space="preserve"> </w:t>
      </w:r>
      <w:r w:rsidRPr="007D5905">
        <w:rPr>
          <w:sz w:val="20"/>
          <w:szCs w:val="20"/>
        </w:rPr>
        <w:t>whenever the</w:t>
      </w:r>
      <w:r w:rsidRPr="007D5905">
        <w:rPr>
          <w:spacing w:val="-5"/>
          <w:sz w:val="20"/>
          <w:szCs w:val="20"/>
        </w:rPr>
        <w:t xml:space="preserve"> </w:t>
      </w:r>
      <w:r w:rsidRPr="007D5905">
        <w:rPr>
          <w:sz w:val="20"/>
          <w:szCs w:val="20"/>
        </w:rPr>
        <w:t>Board</w:t>
      </w:r>
      <w:r w:rsidRPr="007D5905">
        <w:rPr>
          <w:spacing w:val="-5"/>
          <w:sz w:val="20"/>
          <w:szCs w:val="20"/>
        </w:rPr>
        <w:t xml:space="preserve"> </w:t>
      </w:r>
      <w:r w:rsidRPr="007D5905">
        <w:rPr>
          <w:sz w:val="20"/>
          <w:szCs w:val="20"/>
        </w:rPr>
        <w:t>shall</w:t>
      </w:r>
      <w:r w:rsidRPr="007D5905">
        <w:rPr>
          <w:spacing w:val="-13"/>
          <w:sz w:val="20"/>
          <w:szCs w:val="20"/>
        </w:rPr>
        <w:t xml:space="preserve"> </w:t>
      </w:r>
      <w:r w:rsidRPr="007D5905">
        <w:rPr>
          <w:sz w:val="20"/>
          <w:szCs w:val="20"/>
        </w:rPr>
        <w:t>deem</w:t>
      </w:r>
      <w:r w:rsidRPr="007D5905">
        <w:rPr>
          <w:spacing w:val="-10"/>
          <w:sz w:val="20"/>
          <w:szCs w:val="20"/>
        </w:rPr>
        <w:t xml:space="preserve"> </w:t>
      </w:r>
      <w:r w:rsidRPr="007D5905">
        <w:rPr>
          <w:sz w:val="20"/>
          <w:szCs w:val="20"/>
        </w:rPr>
        <w:t>the</w:t>
      </w:r>
      <w:r w:rsidRPr="007D5905">
        <w:rPr>
          <w:spacing w:val="-11"/>
          <w:sz w:val="20"/>
          <w:szCs w:val="20"/>
        </w:rPr>
        <w:t xml:space="preserve"> </w:t>
      </w:r>
      <w:r w:rsidRPr="007D5905">
        <w:rPr>
          <w:sz w:val="20"/>
          <w:szCs w:val="20"/>
        </w:rPr>
        <w:t>sewers necessary</w:t>
      </w:r>
      <w:r w:rsidRPr="007D5905">
        <w:rPr>
          <w:spacing w:val="12"/>
          <w:sz w:val="20"/>
          <w:szCs w:val="20"/>
        </w:rPr>
        <w:t xml:space="preserve"> </w:t>
      </w:r>
      <w:r w:rsidRPr="007D5905">
        <w:rPr>
          <w:sz w:val="20"/>
          <w:szCs w:val="20"/>
        </w:rPr>
        <w:t>to</w:t>
      </w:r>
      <w:r w:rsidRPr="007D5905">
        <w:rPr>
          <w:spacing w:val="-9"/>
          <w:sz w:val="20"/>
          <w:szCs w:val="20"/>
        </w:rPr>
        <w:t xml:space="preserve"> </w:t>
      </w:r>
      <w:r w:rsidRPr="007D5905">
        <w:rPr>
          <w:sz w:val="20"/>
          <w:szCs w:val="20"/>
        </w:rPr>
        <w:t>thereby</w:t>
      </w:r>
      <w:r w:rsidRPr="007D5905">
        <w:rPr>
          <w:spacing w:val="-6"/>
          <w:sz w:val="20"/>
          <w:szCs w:val="20"/>
        </w:rPr>
        <w:t xml:space="preserve"> </w:t>
      </w:r>
      <w:r w:rsidRPr="007D5905">
        <w:rPr>
          <w:sz w:val="20"/>
          <w:szCs w:val="20"/>
        </w:rPr>
        <w:t>promote public health and sanitation, make available conveniences not otherwise possible, and for the general public welfare.</w:t>
      </w:r>
    </w:p>
    <w:p w14:paraId="259ED4AD" w14:textId="62863350" w:rsidR="00022EF3" w:rsidRPr="007D5905" w:rsidRDefault="00022EF3" w:rsidP="00022EF3">
      <w:pPr>
        <w:pStyle w:val="BodyText"/>
        <w:spacing w:before="233" w:line="242" w:lineRule="auto"/>
        <w:ind w:left="1080" w:right="121" w:firstLine="2"/>
        <w:rPr>
          <w:sz w:val="20"/>
          <w:szCs w:val="20"/>
        </w:rPr>
      </w:pPr>
      <w:r w:rsidRPr="007D5905">
        <w:rPr>
          <w:sz w:val="20"/>
          <w:szCs w:val="20"/>
        </w:rPr>
        <w:t>After the District has entered into a contract for construction of the sanitary sewer improvements, the                District's engineer shall compute the whole cost thereof and</w:t>
      </w:r>
      <w:r w:rsidRPr="007D5905">
        <w:rPr>
          <w:spacing w:val="-1"/>
          <w:sz w:val="20"/>
          <w:szCs w:val="20"/>
        </w:rPr>
        <w:t xml:space="preserve"> </w:t>
      </w:r>
      <w:r w:rsidRPr="007D5905">
        <w:rPr>
          <w:sz w:val="20"/>
          <w:szCs w:val="20"/>
        </w:rPr>
        <w:t>shall apportion the</w:t>
      </w:r>
      <w:r w:rsidRPr="007D5905">
        <w:rPr>
          <w:spacing w:val="-5"/>
          <w:sz w:val="20"/>
          <w:szCs w:val="20"/>
        </w:rPr>
        <w:t xml:space="preserve"> </w:t>
      </w:r>
      <w:r w:rsidRPr="007D5905">
        <w:rPr>
          <w:sz w:val="20"/>
          <w:szCs w:val="20"/>
        </w:rPr>
        <w:t>same</w:t>
      </w:r>
      <w:r w:rsidRPr="007D5905">
        <w:rPr>
          <w:spacing w:val="-2"/>
          <w:sz w:val="20"/>
          <w:szCs w:val="20"/>
        </w:rPr>
        <w:t xml:space="preserve"> </w:t>
      </w:r>
      <w:r w:rsidRPr="007D5905">
        <w:rPr>
          <w:sz w:val="20"/>
          <w:szCs w:val="20"/>
        </w:rPr>
        <w:t>against the</w:t>
      </w:r>
      <w:r w:rsidRPr="007D5905">
        <w:rPr>
          <w:spacing w:val="-5"/>
          <w:sz w:val="20"/>
          <w:szCs w:val="20"/>
        </w:rPr>
        <w:t xml:space="preserve"> </w:t>
      </w:r>
      <w:r w:rsidRPr="007D5905">
        <w:rPr>
          <w:sz w:val="20"/>
          <w:szCs w:val="20"/>
        </w:rPr>
        <w:t>lots or    tracts of ground in the area to be served by the sanitary sewer improvements, exclusive of the public highways, and</w:t>
      </w:r>
      <w:r w:rsidRPr="007D5905">
        <w:rPr>
          <w:spacing w:val="-3"/>
          <w:sz w:val="20"/>
          <w:szCs w:val="20"/>
        </w:rPr>
        <w:t xml:space="preserve"> </w:t>
      </w:r>
      <w:r w:rsidRPr="007D5905">
        <w:rPr>
          <w:sz w:val="20"/>
          <w:szCs w:val="20"/>
        </w:rPr>
        <w:t>the</w:t>
      </w:r>
      <w:r w:rsidRPr="007D5905">
        <w:rPr>
          <w:spacing w:val="-4"/>
          <w:sz w:val="20"/>
          <w:szCs w:val="20"/>
        </w:rPr>
        <w:t xml:space="preserve"> </w:t>
      </w:r>
      <w:r w:rsidRPr="007D5905">
        <w:rPr>
          <w:sz w:val="20"/>
          <w:szCs w:val="20"/>
        </w:rPr>
        <w:t>District engineer shall</w:t>
      </w:r>
      <w:r w:rsidRPr="007D5905">
        <w:rPr>
          <w:spacing w:val="-3"/>
          <w:sz w:val="20"/>
          <w:szCs w:val="20"/>
        </w:rPr>
        <w:t xml:space="preserve"> </w:t>
      </w:r>
      <w:r w:rsidRPr="007D5905">
        <w:rPr>
          <w:sz w:val="20"/>
          <w:szCs w:val="20"/>
        </w:rPr>
        <w:t>report the</w:t>
      </w:r>
      <w:r w:rsidRPr="007D5905">
        <w:rPr>
          <w:spacing w:val="-11"/>
          <w:sz w:val="20"/>
          <w:szCs w:val="20"/>
        </w:rPr>
        <w:t xml:space="preserve"> </w:t>
      </w:r>
      <w:r w:rsidRPr="007D5905">
        <w:rPr>
          <w:sz w:val="20"/>
          <w:szCs w:val="20"/>
        </w:rPr>
        <w:t>same</w:t>
      </w:r>
      <w:r w:rsidRPr="007D5905">
        <w:rPr>
          <w:spacing w:val="-3"/>
          <w:sz w:val="20"/>
          <w:szCs w:val="20"/>
        </w:rPr>
        <w:t xml:space="preserve"> </w:t>
      </w:r>
      <w:r w:rsidRPr="007D5905">
        <w:rPr>
          <w:sz w:val="20"/>
          <w:szCs w:val="20"/>
        </w:rPr>
        <w:t>to</w:t>
      </w:r>
      <w:r w:rsidRPr="007D5905">
        <w:rPr>
          <w:spacing w:val="-15"/>
          <w:sz w:val="20"/>
          <w:szCs w:val="20"/>
        </w:rPr>
        <w:t xml:space="preserve"> </w:t>
      </w:r>
      <w:r w:rsidRPr="007D5905">
        <w:rPr>
          <w:sz w:val="20"/>
          <w:szCs w:val="20"/>
        </w:rPr>
        <w:t>the</w:t>
      </w:r>
      <w:r w:rsidRPr="007D5905">
        <w:rPr>
          <w:spacing w:val="-12"/>
          <w:sz w:val="20"/>
          <w:szCs w:val="20"/>
        </w:rPr>
        <w:t xml:space="preserve"> </w:t>
      </w:r>
      <w:r w:rsidRPr="007D5905">
        <w:rPr>
          <w:sz w:val="20"/>
          <w:szCs w:val="20"/>
        </w:rPr>
        <w:t>Board</w:t>
      </w:r>
      <w:r w:rsidRPr="007D5905">
        <w:rPr>
          <w:spacing w:val="-2"/>
          <w:sz w:val="20"/>
          <w:szCs w:val="20"/>
        </w:rPr>
        <w:t xml:space="preserve"> </w:t>
      </w:r>
      <w:r w:rsidRPr="007D5905">
        <w:rPr>
          <w:sz w:val="20"/>
          <w:szCs w:val="20"/>
        </w:rPr>
        <w:t>of</w:t>
      </w:r>
      <w:r w:rsidRPr="007D5905">
        <w:rPr>
          <w:spacing w:val="-5"/>
          <w:sz w:val="20"/>
          <w:szCs w:val="20"/>
        </w:rPr>
        <w:t xml:space="preserve"> </w:t>
      </w:r>
      <w:r w:rsidRPr="007D5905">
        <w:rPr>
          <w:sz w:val="20"/>
          <w:szCs w:val="20"/>
        </w:rPr>
        <w:t>Directors of</w:t>
      </w:r>
      <w:r w:rsidRPr="007D5905">
        <w:rPr>
          <w:spacing w:val="-15"/>
          <w:sz w:val="20"/>
          <w:szCs w:val="20"/>
        </w:rPr>
        <w:t xml:space="preserve"> </w:t>
      </w:r>
      <w:r w:rsidRPr="007D5905">
        <w:rPr>
          <w:sz w:val="20"/>
          <w:szCs w:val="20"/>
        </w:rPr>
        <w:t>the</w:t>
      </w:r>
      <w:r w:rsidRPr="007D5905">
        <w:rPr>
          <w:spacing w:val="-12"/>
          <w:sz w:val="20"/>
          <w:szCs w:val="20"/>
        </w:rPr>
        <w:t xml:space="preserve"> </w:t>
      </w:r>
      <w:r w:rsidRPr="007D5905">
        <w:rPr>
          <w:sz w:val="20"/>
          <w:szCs w:val="20"/>
        </w:rPr>
        <w:t>District, and</w:t>
      </w:r>
      <w:r w:rsidRPr="007D5905">
        <w:rPr>
          <w:spacing w:val="-10"/>
          <w:sz w:val="20"/>
          <w:szCs w:val="20"/>
        </w:rPr>
        <w:t xml:space="preserve"> </w:t>
      </w:r>
      <w:r w:rsidRPr="007D5905">
        <w:rPr>
          <w:sz w:val="20"/>
          <w:szCs w:val="20"/>
        </w:rPr>
        <w:t>the Board shall therefore levy a surcharge</w:t>
      </w:r>
      <w:r w:rsidRPr="007D5905">
        <w:rPr>
          <w:spacing w:val="26"/>
          <w:sz w:val="20"/>
          <w:szCs w:val="20"/>
        </w:rPr>
        <w:t xml:space="preserve"> </w:t>
      </w:r>
      <w:r w:rsidRPr="007D5905">
        <w:rPr>
          <w:sz w:val="20"/>
          <w:szCs w:val="20"/>
        </w:rPr>
        <w:t>against each lot or piece of ground within the area to be served by the sanitary sewer improvements as they connect to the same.</w:t>
      </w:r>
    </w:p>
    <w:p w14:paraId="29C680C7" w14:textId="77777777" w:rsidR="00022EF3" w:rsidRPr="007D5905" w:rsidRDefault="00022EF3" w:rsidP="00022EF3">
      <w:pPr>
        <w:pStyle w:val="ListParagraph"/>
        <w:ind w:left="1080"/>
        <w:rPr>
          <w:sz w:val="20"/>
          <w:szCs w:val="20"/>
        </w:rPr>
      </w:pPr>
    </w:p>
    <w:p w14:paraId="0D4EBB0F" w14:textId="69FD6161" w:rsidR="00022EF3" w:rsidRPr="007D5905" w:rsidRDefault="00022EF3" w:rsidP="00022EF3">
      <w:pPr>
        <w:pStyle w:val="ListParagraph"/>
        <w:numPr>
          <w:ilvl w:val="0"/>
          <w:numId w:val="6"/>
        </w:numPr>
        <w:rPr>
          <w:sz w:val="20"/>
          <w:szCs w:val="20"/>
        </w:rPr>
      </w:pPr>
      <w:r w:rsidRPr="007D5905">
        <w:rPr>
          <w:sz w:val="20"/>
          <w:szCs w:val="20"/>
        </w:rPr>
        <w:t>The District may construct water system improvements</w:t>
      </w:r>
      <w:r w:rsidRPr="007D5905">
        <w:rPr>
          <w:spacing w:val="28"/>
          <w:sz w:val="20"/>
          <w:szCs w:val="20"/>
        </w:rPr>
        <w:t xml:space="preserve"> </w:t>
      </w:r>
      <w:r w:rsidRPr="007D5905">
        <w:rPr>
          <w:sz w:val="20"/>
          <w:szCs w:val="20"/>
        </w:rPr>
        <w:t>to serve a particular area as may be</w:t>
      </w:r>
      <w:r w:rsidRPr="007D5905">
        <w:rPr>
          <w:spacing w:val="-1"/>
          <w:sz w:val="20"/>
          <w:szCs w:val="20"/>
        </w:rPr>
        <w:t xml:space="preserve"> </w:t>
      </w:r>
      <w:r w:rsidRPr="007D5905">
        <w:rPr>
          <w:sz w:val="20"/>
          <w:szCs w:val="20"/>
        </w:rPr>
        <w:t>described by the District from time to time.</w:t>
      </w:r>
      <w:r w:rsidRPr="007D5905">
        <w:rPr>
          <w:spacing w:val="40"/>
          <w:sz w:val="20"/>
          <w:szCs w:val="20"/>
        </w:rPr>
        <w:t xml:space="preserve"> </w:t>
      </w:r>
      <w:r w:rsidRPr="007D5905">
        <w:rPr>
          <w:sz w:val="20"/>
          <w:szCs w:val="20"/>
        </w:rPr>
        <w:t>The water system improvements shall connect with public, or other District water system.</w:t>
      </w:r>
      <w:r w:rsidRPr="007D5905">
        <w:rPr>
          <w:spacing w:val="40"/>
          <w:sz w:val="20"/>
          <w:szCs w:val="20"/>
        </w:rPr>
        <w:t xml:space="preserve"> </w:t>
      </w:r>
      <w:r w:rsidRPr="007D5905">
        <w:rPr>
          <w:sz w:val="20"/>
          <w:szCs w:val="20"/>
        </w:rPr>
        <w:t>The</w:t>
      </w:r>
      <w:r w:rsidRPr="007D5905">
        <w:rPr>
          <w:spacing w:val="-3"/>
          <w:sz w:val="20"/>
          <w:szCs w:val="20"/>
        </w:rPr>
        <w:t xml:space="preserve"> </w:t>
      </w:r>
      <w:r w:rsidRPr="007D5905">
        <w:rPr>
          <w:sz w:val="20"/>
          <w:szCs w:val="20"/>
        </w:rPr>
        <w:t>Board may cause the</w:t>
      </w:r>
      <w:r w:rsidRPr="007D5905">
        <w:rPr>
          <w:spacing w:val="-5"/>
          <w:sz w:val="20"/>
          <w:szCs w:val="20"/>
        </w:rPr>
        <w:t xml:space="preserve"> </w:t>
      </w:r>
      <w:r w:rsidRPr="007D5905">
        <w:rPr>
          <w:sz w:val="20"/>
          <w:szCs w:val="20"/>
        </w:rPr>
        <w:t>water system improvements to</w:t>
      </w:r>
      <w:r w:rsidRPr="007D5905">
        <w:rPr>
          <w:spacing w:val="-5"/>
          <w:sz w:val="20"/>
          <w:szCs w:val="20"/>
        </w:rPr>
        <w:t xml:space="preserve"> </w:t>
      </w:r>
      <w:r w:rsidRPr="007D5905">
        <w:rPr>
          <w:sz w:val="20"/>
          <w:szCs w:val="20"/>
        </w:rPr>
        <w:t>be</w:t>
      </w:r>
      <w:r w:rsidRPr="007D5905">
        <w:rPr>
          <w:spacing w:val="-1"/>
          <w:sz w:val="20"/>
          <w:szCs w:val="20"/>
        </w:rPr>
        <w:t xml:space="preserve"> </w:t>
      </w:r>
      <w:r w:rsidRPr="007D5905">
        <w:rPr>
          <w:sz w:val="20"/>
          <w:szCs w:val="20"/>
        </w:rPr>
        <w:t>constructed in</w:t>
      </w:r>
      <w:r w:rsidRPr="007D5905">
        <w:rPr>
          <w:spacing w:val="-8"/>
          <w:sz w:val="20"/>
          <w:szCs w:val="20"/>
        </w:rPr>
        <w:t xml:space="preserve"> </w:t>
      </w:r>
      <w:r w:rsidRPr="007D5905">
        <w:rPr>
          <w:sz w:val="20"/>
          <w:szCs w:val="20"/>
        </w:rPr>
        <w:t>each area whenever the Board shall deem the water system improvements necessary to thereby promote public health and sanitation, make available conveniences not otherwise possible, and for the general public welfare.</w:t>
      </w:r>
    </w:p>
    <w:p w14:paraId="0D494D5D" w14:textId="77777777" w:rsidR="00022EF3" w:rsidRPr="007D5905" w:rsidRDefault="00022EF3" w:rsidP="00022EF3">
      <w:pPr>
        <w:pStyle w:val="BodyText"/>
        <w:spacing w:before="232" w:line="244" w:lineRule="auto"/>
        <w:ind w:left="1080" w:right="143"/>
        <w:jc w:val="both"/>
        <w:rPr>
          <w:sz w:val="20"/>
          <w:szCs w:val="20"/>
        </w:rPr>
      </w:pPr>
      <w:r w:rsidRPr="007D5905">
        <w:rPr>
          <w:sz w:val="20"/>
          <w:szCs w:val="20"/>
        </w:rPr>
        <w:t>After the District has entered into a contract for construction of the water system improvements, the District's engineer shall compute the</w:t>
      </w:r>
      <w:r w:rsidRPr="007D5905">
        <w:rPr>
          <w:spacing w:val="-7"/>
          <w:sz w:val="20"/>
          <w:szCs w:val="20"/>
        </w:rPr>
        <w:t xml:space="preserve"> </w:t>
      </w:r>
      <w:r w:rsidRPr="007D5905">
        <w:rPr>
          <w:sz w:val="20"/>
          <w:szCs w:val="20"/>
        </w:rPr>
        <w:t>whole cost thereof and</w:t>
      </w:r>
      <w:r w:rsidRPr="007D5905">
        <w:rPr>
          <w:spacing w:val="-1"/>
          <w:sz w:val="20"/>
          <w:szCs w:val="20"/>
        </w:rPr>
        <w:t xml:space="preserve"> </w:t>
      </w:r>
      <w:r w:rsidRPr="007D5905">
        <w:rPr>
          <w:sz w:val="20"/>
          <w:szCs w:val="20"/>
        </w:rPr>
        <w:t>shall apportion the</w:t>
      </w:r>
      <w:r w:rsidRPr="007D5905">
        <w:rPr>
          <w:spacing w:val="-5"/>
          <w:sz w:val="20"/>
          <w:szCs w:val="20"/>
        </w:rPr>
        <w:t xml:space="preserve"> </w:t>
      </w:r>
      <w:r w:rsidRPr="007D5905">
        <w:rPr>
          <w:sz w:val="20"/>
          <w:szCs w:val="20"/>
        </w:rPr>
        <w:t>same</w:t>
      </w:r>
      <w:r w:rsidRPr="007D5905">
        <w:rPr>
          <w:spacing w:val="-2"/>
          <w:sz w:val="20"/>
          <w:szCs w:val="20"/>
        </w:rPr>
        <w:t xml:space="preserve"> </w:t>
      </w:r>
      <w:r w:rsidRPr="007D5905">
        <w:rPr>
          <w:sz w:val="20"/>
          <w:szCs w:val="20"/>
        </w:rPr>
        <w:t>against the</w:t>
      </w:r>
      <w:r w:rsidRPr="007D5905">
        <w:rPr>
          <w:spacing w:val="-12"/>
          <w:sz w:val="20"/>
          <w:szCs w:val="20"/>
        </w:rPr>
        <w:t xml:space="preserve"> </w:t>
      </w:r>
      <w:r w:rsidRPr="007D5905">
        <w:rPr>
          <w:sz w:val="20"/>
          <w:szCs w:val="20"/>
        </w:rPr>
        <w:t>lots or tracts of ground in the area to be served by the water system improvements, exclusive of the public highways, and</w:t>
      </w:r>
      <w:r w:rsidRPr="007D5905">
        <w:rPr>
          <w:spacing w:val="-10"/>
          <w:sz w:val="20"/>
          <w:szCs w:val="20"/>
        </w:rPr>
        <w:t xml:space="preserve"> </w:t>
      </w:r>
      <w:r w:rsidRPr="007D5905">
        <w:rPr>
          <w:sz w:val="20"/>
          <w:szCs w:val="20"/>
        </w:rPr>
        <w:t>the</w:t>
      </w:r>
      <w:r w:rsidRPr="007D5905">
        <w:rPr>
          <w:spacing w:val="-13"/>
          <w:sz w:val="20"/>
          <w:szCs w:val="20"/>
        </w:rPr>
        <w:t xml:space="preserve"> </w:t>
      </w:r>
      <w:r w:rsidRPr="007D5905">
        <w:rPr>
          <w:sz w:val="20"/>
          <w:szCs w:val="20"/>
        </w:rPr>
        <w:t>District</w:t>
      </w:r>
      <w:r w:rsidRPr="007D5905">
        <w:rPr>
          <w:spacing w:val="-3"/>
          <w:sz w:val="20"/>
          <w:szCs w:val="20"/>
        </w:rPr>
        <w:t xml:space="preserve"> </w:t>
      </w:r>
      <w:r w:rsidRPr="007D5905">
        <w:rPr>
          <w:sz w:val="20"/>
          <w:szCs w:val="20"/>
        </w:rPr>
        <w:t>engineer shall</w:t>
      </w:r>
      <w:r w:rsidRPr="007D5905">
        <w:rPr>
          <w:spacing w:val="-2"/>
          <w:sz w:val="20"/>
          <w:szCs w:val="20"/>
        </w:rPr>
        <w:t xml:space="preserve"> </w:t>
      </w:r>
      <w:r w:rsidRPr="007D5905">
        <w:rPr>
          <w:sz w:val="20"/>
          <w:szCs w:val="20"/>
        </w:rPr>
        <w:t>report the</w:t>
      </w:r>
      <w:r w:rsidRPr="007D5905">
        <w:rPr>
          <w:spacing w:val="-1"/>
          <w:sz w:val="20"/>
          <w:szCs w:val="20"/>
        </w:rPr>
        <w:t xml:space="preserve"> </w:t>
      </w:r>
      <w:r w:rsidRPr="007D5905">
        <w:rPr>
          <w:sz w:val="20"/>
          <w:szCs w:val="20"/>
        </w:rPr>
        <w:t>same to</w:t>
      </w:r>
      <w:r w:rsidRPr="007D5905">
        <w:rPr>
          <w:spacing w:val="-6"/>
          <w:sz w:val="20"/>
          <w:szCs w:val="20"/>
        </w:rPr>
        <w:t xml:space="preserve"> </w:t>
      </w:r>
      <w:r w:rsidRPr="007D5905">
        <w:rPr>
          <w:sz w:val="20"/>
          <w:szCs w:val="20"/>
        </w:rPr>
        <w:t>the</w:t>
      </w:r>
      <w:r w:rsidRPr="007D5905">
        <w:rPr>
          <w:spacing w:val="-12"/>
          <w:sz w:val="20"/>
          <w:szCs w:val="20"/>
        </w:rPr>
        <w:t xml:space="preserve"> </w:t>
      </w:r>
      <w:r w:rsidRPr="007D5905">
        <w:rPr>
          <w:sz w:val="20"/>
          <w:szCs w:val="20"/>
        </w:rPr>
        <w:t>Board of</w:t>
      </w:r>
      <w:r w:rsidRPr="007D5905">
        <w:rPr>
          <w:spacing w:val="-12"/>
          <w:sz w:val="20"/>
          <w:szCs w:val="20"/>
        </w:rPr>
        <w:t xml:space="preserve"> </w:t>
      </w:r>
      <w:r w:rsidRPr="007D5905">
        <w:rPr>
          <w:sz w:val="20"/>
          <w:szCs w:val="20"/>
        </w:rPr>
        <w:t>Directors of</w:t>
      </w:r>
      <w:r w:rsidRPr="007D5905">
        <w:rPr>
          <w:spacing w:val="-15"/>
          <w:sz w:val="20"/>
          <w:szCs w:val="20"/>
        </w:rPr>
        <w:t xml:space="preserve"> </w:t>
      </w:r>
      <w:r w:rsidRPr="007D5905">
        <w:rPr>
          <w:sz w:val="20"/>
          <w:szCs w:val="20"/>
        </w:rPr>
        <w:t>the</w:t>
      </w:r>
      <w:r w:rsidRPr="007D5905">
        <w:rPr>
          <w:spacing w:val="-12"/>
          <w:sz w:val="20"/>
          <w:szCs w:val="20"/>
        </w:rPr>
        <w:t xml:space="preserve"> </w:t>
      </w:r>
      <w:r w:rsidRPr="007D5905">
        <w:rPr>
          <w:sz w:val="20"/>
          <w:szCs w:val="20"/>
        </w:rPr>
        <w:t>District, and</w:t>
      </w:r>
      <w:r w:rsidRPr="007D5905">
        <w:rPr>
          <w:spacing w:val="-10"/>
          <w:sz w:val="20"/>
          <w:szCs w:val="20"/>
        </w:rPr>
        <w:t xml:space="preserve"> </w:t>
      </w:r>
      <w:r w:rsidRPr="007D5905">
        <w:rPr>
          <w:sz w:val="20"/>
          <w:szCs w:val="20"/>
        </w:rPr>
        <w:t xml:space="preserve">the Board shall therefore levy a </w:t>
      </w:r>
      <w:r w:rsidRPr="007D5905">
        <w:rPr>
          <w:sz w:val="20"/>
          <w:szCs w:val="20"/>
        </w:rPr>
        <w:lastRenderedPageBreak/>
        <w:t>surcharge</w:t>
      </w:r>
      <w:r w:rsidRPr="007D5905">
        <w:rPr>
          <w:spacing w:val="26"/>
          <w:sz w:val="20"/>
          <w:szCs w:val="20"/>
        </w:rPr>
        <w:t xml:space="preserve"> </w:t>
      </w:r>
      <w:r w:rsidRPr="007D5905">
        <w:rPr>
          <w:sz w:val="20"/>
          <w:szCs w:val="20"/>
        </w:rPr>
        <w:t>against</w:t>
      </w:r>
      <w:r w:rsidRPr="007D5905">
        <w:rPr>
          <w:spacing w:val="22"/>
          <w:sz w:val="20"/>
          <w:szCs w:val="20"/>
        </w:rPr>
        <w:t xml:space="preserve"> </w:t>
      </w:r>
      <w:r w:rsidRPr="007D5905">
        <w:rPr>
          <w:sz w:val="20"/>
          <w:szCs w:val="20"/>
        </w:rPr>
        <w:t>each lot or piece of ground within the area to be served by the water system improvements as they connect to the same.</w:t>
      </w:r>
    </w:p>
    <w:p w14:paraId="7D83F2D3" w14:textId="0208CDB5" w:rsidR="00022EF3" w:rsidRPr="007D5905" w:rsidRDefault="00275FD9" w:rsidP="00575B6F">
      <w:pPr>
        <w:pStyle w:val="BodyText"/>
        <w:numPr>
          <w:ilvl w:val="0"/>
          <w:numId w:val="6"/>
        </w:numPr>
        <w:spacing w:before="232" w:line="244" w:lineRule="auto"/>
        <w:ind w:right="143"/>
        <w:jc w:val="both"/>
        <w:rPr>
          <w:sz w:val="20"/>
          <w:szCs w:val="20"/>
        </w:rPr>
      </w:pPr>
      <w:r w:rsidRPr="00575B6F">
        <w:rPr>
          <w:sz w:val="20"/>
          <w:szCs w:val="20"/>
        </w:rPr>
        <w:t xml:space="preserve">Effective </w:t>
      </w:r>
      <w:r>
        <w:rPr>
          <w:sz w:val="20"/>
          <w:szCs w:val="20"/>
        </w:rPr>
        <w:t>February 1, 2025</w:t>
      </w:r>
      <w:r w:rsidRPr="00575B6F">
        <w:rPr>
          <w:sz w:val="20"/>
          <w:szCs w:val="20"/>
        </w:rPr>
        <w:t xml:space="preserve">, If new lateral sewer pipes or water service lines are installed and connected to the Water District’s water mains, valves, vaults, lines, manholes, attachments and appurtenances within the public right-of-way, or if such water mains, sewer mains, valves, vaults, lines, manholes, attachments and appurtenances are fully replaced by excavation within the public right-of-way, the Water District shall require placement of tracer wire or other utility location technology and an access point within a protective enclosure over water lines and cleanouts for gravity sewer laterals. For sewer laterals operation under pressure or vacuum, the Water District shall require placement of an access point within a protective enclosure and shall not be required to place a cleanout. All protective enclosures and cleanouts shall be extended to grade and installed so that they are easily accessible. For water service lines and sewer laterals operating under pressure or vacuum, tracer wire, or other utility location technology, shall be placed within the protective enclosure to provide approximate location of the underground facilities in these areas that are located within a public right-of-way.  See Water System Distribution Specifications for tracer wire requirements.  </w:t>
      </w:r>
    </w:p>
    <w:p w14:paraId="1ABBB21B" w14:textId="77777777" w:rsidR="00022EF3" w:rsidRPr="007D5905" w:rsidRDefault="00022EF3" w:rsidP="00022EF3">
      <w:pPr>
        <w:pStyle w:val="BodyText"/>
        <w:spacing w:before="232" w:line="244" w:lineRule="auto"/>
        <w:ind w:left="1080" w:right="143"/>
        <w:jc w:val="both"/>
        <w:rPr>
          <w:sz w:val="20"/>
          <w:szCs w:val="20"/>
        </w:rPr>
      </w:pPr>
    </w:p>
    <w:p w14:paraId="4C976CF0" w14:textId="77777777" w:rsidR="00022EF3" w:rsidRPr="007D5905" w:rsidRDefault="00022EF3" w:rsidP="00022EF3">
      <w:pPr>
        <w:pStyle w:val="BodyText"/>
        <w:spacing w:before="232" w:line="244" w:lineRule="auto"/>
        <w:ind w:left="1080" w:right="143"/>
        <w:jc w:val="both"/>
        <w:rPr>
          <w:sz w:val="20"/>
          <w:szCs w:val="20"/>
        </w:rPr>
      </w:pPr>
    </w:p>
    <w:p w14:paraId="3D7AEB30" w14:textId="77777777" w:rsidR="00022EF3" w:rsidRPr="007D5905" w:rsidRDefault="00022EF3" w:rsidP="00022EF3">
      <w:pPr>
        <w:pStyle w:val="BodyText"/>
        <w:spacing w:before="232" w:line="244" w:lineRule="auto"/>
        <w:ind w:left="1080" w:right="143"/>
        <w:jc w:val="both"/>
        <w:rPr>
          <w:sz w:val="20"/>
          <w:szCs w:val="20"/>
        </w:rPr>
      </w:pPr>
    </w:p>
    <w:p w14:paraId="45001798" w14:textId="77777777" w:rsidR="00022EF3" w:rsidRPr="007D5905" w:rsidRDefault="00022EF3" w:rsidP="00022EF3">
      <w:pPr>
        <w:pStyle w:val="BodyText"/>
        <w:spacing w:before="232" w:line="244" w:lineRule="auto"/>
        <w:ind w:left="1080" w:right="143"/>
        <w:jc w:val="both"/>
        <w:rPr>
          <w:sz w:val="20"/>
          <w:szCs w:val="20"/>
        </w:rPr>
      </w:pPr>
    </w:p>
    <w:p w14:paraId="288076C9" w14:textId="77777777" w:rsidR="00022EF3" w:rsidRPr="007D5905" w:rsidRDefault="00022EF3" w:rsidP="00022EF3">
      <w:pPr>
        <w:pStyle w:val="BodyText"/>
        <w:spacing w:before="232" w:line="244" w:lineRule="auto"/>
        <w:ind w:left="1080" w:right="143"/>
        <w:jc w:val="both"/>
        <w:rPr>
          <w:sz w:val="20"/>
          <w:szCs w:val="20"/>
        </w:rPr>
      </w:pPr>
    </w:p>
    <w:p w14:paraId="06FF39D5" w14:textId="77777777" w:rsidR="00022EF3" w:rsidRPr="007D5905" w:rsidRDefault="00022EF3" w:rsidP="00022EF3">
      <w:pPr>
        <w:pStyle w:val="BodyText"/>
        <w:spacing w:before="232" w:line="244" w:lineRule="auto"/>
        <w:ind w:left="1080" w:right="143"/>
        <w:jc w:val="both"/>
        <w:rPr>
          <w:sz w:val="20"/>
          <w:szCs w:val="20"/>
        </w:rPr>
      </w:pPr>
    </w:p>
    <w:p w14:paraId="0D16214F" w14:textId="77777777" w:rsidR="00022EF3" w:rsidRPr="007D5905" w:rsidRDefault="00022EF3" w:rsidP="00022EF3">
      <w:pPr>
        <w:pStyle w:val="BodyText"/>
        <w:spacing w:before="232" w:line="244" w:lineRule="auto"/>
        <w:ind w:left="1080" w:right="143"/>
        <w:jc w:val="both"/>
        <w:rPr>
          <w:sz w:val="20"/>
          <w:szCs w:val="20"/>
        </w:rPr>
      </w:pPr>
    </w:p>
    <w:p w14:paraId="568694DE" w14:textId="77777777" w:rsidR="00022EF3" w:rsidRPr="007D5905" w:rsidRDefault="00022EF3" w:rsidP="00022EF3">
      <w:pPr>
        <w:pStyle w:val="BodyText"/>
        <w:spacing w:before="232" w:line="244" w:lineRule="auto"/>
        <w:ind w:left="1080" w:right="143"/>
        <w:jc w:val="both"/>
        <w:rPr>
          <w:sz w:val="20"/>
          <w:szCs w:val="20"/>
        </w:rPr>
      </w:pPr>
    </w:p>
    <w:p w14:paraId="0BFA734C" w14:textId="77777777" w:rsidR="00022EF3" w:rsidRPr="007D5905" w:rsidRDefault="00022EF3" w:rsidP="00022EF3">
      <w:pPr>
        <w:pStyle w:val="BodyText"/>
        <w:spacing w:before="232" w:line="244" w:lineRule="auto"/>
        <w:ind w:left="1080" w:right="143"/>
        <w:jc w:val="both"/>
        <w:rPr>
          <w:sz w:val="20"/>
          <w:szCs w:val="20"/>
        </w:rPr>
      </w:pPr>
    </w:p>
    <w:p w14:paraId="24F33F11" w14:textId="77777777" w:rsidR="00022EF3" w:rsidRPr="007D5905" w:rsidRDefault="00022EF3" w:rsidP="00022EF3">
      <w:pPr>
        <w:pStyle w:val="BodyText"/>
        <w:spacing w:before="232" w:line="244" w:lineRule="auto"/>
        <w:ind w:left="1080" w:right="143"/>
        <w:jc w:val="both"/>
        <w:rPr>
          <w:sz w:val="20"/>
          <w:szCs w:val="20"/>
        </w:rPr>
      </w:pPr>
    </w:p>
    <w:p w14:paraId="4FEA6B69" w14:textId="77777777" w:rsidR="00022EF3" w:rsidRPr="007D5905" w:rsidRDefault="00022EF3" w:rsidP="00022EF3">
      <w:pPr>
        <w:pStyle w:val="BodyText"/>
        <w:spacing w:before="232" w:line="244" w:lineRule="auto"/>
        <w:ind w:left="1080" w:right="143"/>
        <w:jc w:val="both"/>
        <w:rPr>
          <w:sz w:val="20"/>
          <w:szCs w:val="20"/>
        </w:rPr>
      </w:pPr>
    </w:p>
    <w:p w14:paraId="5B82ADE5" w14:textId="77777777" w:rsidR="00022EF3" w:rsidRPr="007D5905" w:rsidRDefault="00022EF3" w:rsidP="00022EF3">
      <w:pPr>
        <w:pStyle w:val="BodyText"/>
        <w:spacing w:before="232" w:line="244" w:lineRule="auto"/>
        <w:ind w:left="1080" w:right="143"/>
        <w:jc w:val="both"/>
        <w:rPr>
          <w:sz w:val="20"/>
          <w:szCs w:val="20"/>
        </w:rPr>
      </w:pPr>
    </w:p>
    <w:p w14:paraId="61EB3851" w14:textId="77777777" w:rsidR="00022EF3" w:rsidRPr="007D5905" w:rsidRDefault="00022EF3" w:rsidP="00022EF3">
      <w:pPr>
        <w:pStyle w:val="BodyText"/>
        <w:spacing w:before="232" w:line="244" w:lineRule="auto"/>
        <w:ind w:left="1080" w:right="143"/>
        <w:jc w:val="both"/>
        <w:rPr>
          <w:sz w:val="20"/>
          <w:szCs w:val="20"/>
        </w:rPr>
      </w:pPr>
    </w:p>
    <w:p w14:paraId="7F323029" w14:textId="77777777" w:rsidR="00022EF3" w:rsidRPr="007D5905" w:rsidRDefault="00022EF3" w:rsidP="00022EF3">
      <w:pPr>
        <w:pStyle w:val="BodyText"/>
        <w:spacing w:before="232" w:line="244" w:lineRule="auto"/>
        <w:ind w:left="1080" w:right="143"/>
        <w:jc w:val="both"/>
        <w:rPr>
          <w:sz w:val="20"/>
          <w:szCs w:val="20"/>
        </w:rPr>
      </w:pPr>
    </w:p>
    <w:p w14:paraId="0130164E" w14:textId="77777777" w:rsidR="00022EF3" w:rsidRPr="007D5905" w:rsidRDefault="00022EF3" w:rsidP="00022EF3">
      <w:pPr>
        <w:pStyle w:val="BodyText"/>
        <w:spacing w:before="232" w:line="244" w:lineRule="auto"/>
        <w:ind w:left="1080" w:right="143"/>
        <w:jc w:val="both"/>
        <w:rPr>
          <w:sz w:val="20"/>
          <w:szCs w:val="20"/>
        </w:rPr>
      </w:pPr>
    </w:p>
    <w:p w14:paraId="67A2BDCC" w14:textId="77777777" w:rsidR="00022EF3" w:rsidRPr="007D5905" w:rsidRDefault="00022EF3" w:rsidP="00022EF3">
      <w:pPr>
        <w:pStyle w:val="BodyText"/>
        <w:spacing w:before="232" w:line="244" w:lineRule="auto"/>
        <w:ind w:left="1080" w:right="143"/>
        <w:jc w:val="both"/>
        <w:rPr>
          <w:sz w:val="20"/>
          <w:szCs w:val="20"/>
        </w:rPr>
      </w:pPr>
    </w:p>
    <w:p w14:paraId="77ECB903" w14:textId="77777777" w:rsidR="00022EF3" w:rsidRPr="007D5905" w:rsidRDefault="00022EF3" w:rsidP="00022EF3">
      <w:pPr>
        <w:pStyle w:val="BodyText"/>
        <w:spacing w:before="232" w:line="244" w:lineRule="auto"/>
        <w:ind w:left="1080" w:right="143"/>
        <w:jc w:val="both"/>
        <w:rPr>
          <w:sz w:val="20"/>
          <w:szCs w:val="20"/>
        </w:rPr>
      </w:pPr>
    </w:p>
    <w:p w14:paraId="5E74458C" w14:textId="77777777" w:rsidR="00022EF3" w:rsidRPr="007D5905" w:rsidRDefault="00022EF3" w:rsidP="00022EF3">
      <w:pPr>
        <w:pStyle w:val="BodyText"/>
        <w:spacing w:before="232" w:line="244" w:lineRule="auto"/>
        <w:ind w:left="1080" w:right="143"/>
        <w:jc w:val="both"/>
        <w:rPr>
          <w:sz w:val="20"/>
          <w:szCs w:val="20"/>
        </w:rPr>
      </w:pPr>
    </w:p>
    <w:p w14:paraId="7BFBBDF5" w14:textId="77777777" w:rsidR="00022EF3" w:rsidRPr="007D5905" w:rsidRDefault="00022EF3" w:rsidP="00022EF3">
      <w:pPr>
        <w:pStyle w:val="BodyText"/>
        <w:spacing w:before="232" w:line="244" w:lineRule="auto"/>
        <w:ind w:left="1080" w:right="143"/>
        <w:jc w:val="both"/>
        <w:rPr>
          <w:sz w:val="20"/>
          <w:szCs w:val="20"/>
        </w:rPr>
      </w:pPr>
    </w:p>
    <w:p w14:paraId="67CB0808" w14:textId="77777777" w:rsidR="00814E9C" w:rsidRPr="007D5905" w:rsidRDefault="00814E9C" w:rsidP="005D30E0">
      <w:pPr>
        <w:pStyle w:val="BodyText"/>
        <w:spacing w:line="244" w:lineRule="auto"/>
        <w:ind w:left="1080" w:right="143"/>
        <w:jc w:val="both"/>
        <w:rPr>
          <w:sz w:val="20"/>
          <w:szCs w:val="20"/>
        </w:rPr>
      </w:pPr>
    </w:p>
    <w:p w14:paraId="516B7A4C" w14:textId="77777777" w:rsidR="007D5905" w:rsidRDefault="007D5905" w:rsidP="00814E9C">
      <w:pPr>
        <w:pStyle w:val="BodyText"/>
        <w:spacing w:line="244" w:lineRule="auto"/>
        <w:ind w:left="90" w:right="143"/>
        <w:jc w:val="both"/>
        <w:rPr>
          <w:b/>
          <w:bCs/>
          <w:sz w:val="20"/>
          <w:szCs w:val="20"/>
        </w:rPr>
        <w:sectPr w:rsidR="007D5905" w:rsidSect="00E039DB">
          <w:pgSz w:w="12240" w:h="15840"/>
          <w:pgMar w:top="720" w:right="720" w:bottom="720" w:left="720" w:header="720" w:footer="720" w:gutter="0"/>
          <w:cols w:space="720"/>
          <w:docGrid w:linePitch="360"/>
        </w:sectPr>
      </w:pPr>
    </w:p>
    <w:p w14:paraId="12EB0AA3" w14:textId="718DCBA9" w:rsidR="005D30E0" w:rsidRPr="007D5905" w:rsidRDefault="005D30E0" w:rsidP="00814E9C">
      <w:pPr>
        <w:pStyle w:val="BodyText"/>
        <w:spacing w:line="244" w:lineRule="auto"/>
        <w:ind w:left="90" w:right="143"/>
        <w:jc w:val="both"/>
        <w:rPr>
          <w:b/>
          <w:bCs/>
          <w:sz w:val="20"/>
          <w:szCs w:val="20"/>
        </w:rPr>
      </w:pPr>
      <w:r w:rsidRPr="007D5905">
        <w:rPr>
          <w:b/>
          <w:bCs/>
          <w:sz w:val="20"/>
          <w:szCs w:val="20"/>
        </w:rPr>
        <w:lastRenderedPageBreak/>
        <w:t>Rule#4.      Connection Fees and Procedures</w:t>
      </w:r>
    </w:p>
    <w:p w14:paraId="4D356D8E" w14:textId="77777777" w:rsidR="00814E9C" w:rsidRPr="007D5905" w:rsidRDefault="00814E9C" w:rsidP="005D30E0">
      <w:pPr>
        <w:pStyle w:val="BodyText"/>
        <w:spacing w:line="244" w:lineRule="auto"/>
        <w:ind w:left="1080" w:right="143"/>
        <w:jc w:val="both"/>
        <w:rPr>
          <w:sz w:val="20"/>
          <w:szCs w:val="20"/>
        </w:rPr>
      </w:pPr>
    </w:p>
    <w:p w14:paraId="2A015B21" w14:textId="10D4C27A" w:rsidR="005D30E0" w:rsidRPr="007D5905" w:rsidRDefault="005D30E0" w:rsidP="00814E9C">
      <w:pPr>
        <w:pStyle w:val="BodyText"/>
        <w:spacing w:line="244" w:lineRule="auto"/>
        <w:ind w:left="90" w:right="143"/>
        <w:jc w:val="both"/>
        <w:rPr>
          <w:sz w:val="20"/>
          <w:szCs w:val="20"/>
        </w:rPr>
      </w:pPr>
      <w:r w:rsidRPr="007D5905">
        <w:rPr>
          <w:sz w:val="20"/>
          <w:szCs w:val="20"/>
        </w:rPr>
        <w:t>Section 2.   Water and Sewer Connection Fees and Procedures</w:t>
      </w:r>
    </w:p>
    <w:p w14:paraId="326D2BDC" w14:textId="77777777" w:rsidR="005D30E0" w:rsidRPr="007D5905" w:rsidRDefault="005D30E0" w:rsidP="005D30E0">
      <w:pPr>
        <w:pStyle w:val="BodyText"/>
        <w:spacing w:line="244" w:lineRule="auto"/>
        <w:ind w:left="1080" w:right="143"/>
        <w:jc w:val="both"/>
        <w:rPr>
          <w:sz w:val="20"/>
          <w:szCs w:val="20"/>
        </w:rPr>
      </w:pPr>
    </w:p>
    <w:p w14:paraId="4727ADBF" w14:textId="5DC175DB" w:rsidR="005D30E0" w:rsidRPr="007D5905" w:rsidRDefault="005D30E0" w:rsidP="005D30E0">
      <w:pPr>
        <w:pStyle w:val="ListParagraph"/>
        <w:numPr>
          <w:ilvl w:val="0"/>
          <w:numId w:val="9"/>
        </w:numPr>
        <w:tabs>
          <w:tab w:val="left" w:pos="815"/>
          <w:tab w:val="left" w:pos="817"/>
        </w:tabs>
        <w:spacing w:before="171" w:line="252" w:lineRule="auto"/>
        <w:ind w:right="153"/>
        <w:contextualSpacing w:val="0"/>
        <w:jc w:val="both"/>
        <w:rPr>
          <w:b/>
          <w:sz w:val="20"/>
          <w:szCs w:val="20"/>
        </w:rPr>
      </w:pPr>
      <w:r w:rsidRPr="007D5905">
        <w:rPr>
          <w:sz w:val="20"/>
          <w:szCs w:val="20"/>
        </w:rPr>
        <w:t>A. Connection fees for the</w:t>
      </w:r>
      <w:r w:rsidRPr="007D5905">
        <w:rPr>
          <w:spacing w:val="-4"/>
          <w:sz w:val="20"/>
          <w:szCs w:val="20"/>
        </w:rPr>
        <w:t xml:space="preserve"> </w:t>
      </w:r>
      <w:r w:rsidRPr="007D5905">
        <w:rPr>
          <w:sz w:val="20"/>
          <w:szCs w:val="20"/>
        </w:rPr>
        <w:t>right to connect to</w:t>
      </w:r>
      <w:r w:rsidRPr="007D5905">
        <w:rPr>
          <w:spacing w:val="-9"/>
          <w:sz w:val="20"/>
          <w:szCs w:val="20"/>
        </w:rPr>
        <w:t xml:space="preserve"> </w:t>
      </w:r>
      <w:r w:rsidRPr="007D5905">
        <w:rPr>
          <w:sz w:val="20"/>
          <w:szCs w:val="20"/>
        </w:rPr>
        <w:t>the</w:t>
      </w:r>
      <w:r w:rsidRPr="007D5905">
        <w:rPr>
          <w:spacing w:val="-8"/>
          <w:sz w:val="20"/>
          <w:szCs w:val="20"/>
        </w:rPr>
        <w:t xml:space="preserve"> </w:t>
      </w:r>
      <w:r w:rsidRPr="007D5905">
        <w:rPr>
          <w:sz w:val="20"/>
          <w:szCs w:val="20"/>
        </w:rPr>
        <w:t>District's water/sewer system(s) are</w:t>
      </w:r>
      <w:r w:rsidRPr="007D5905">
        <w:rPr>
          <w:spacing w:val="-4"/>
          <w:sz w:val="20"/>
          <w:szCs w:val="20"/>
        </w:rPr>
        <w:t xml:space="preserve"> </w:t>
      </w:r>
      <w:r w:rsidRPr="007D5905">
        <w:rPr>
          <w:sz w:val="20"/>
          <w:szCs w:val="20"/>
        </w:rPr>
        <w:t>set on</w:t>
      </w:r>
      <w:r w:rsidRPr="007D5905">
        <w:rPr>
          <w:spacing w:val="-1"/>
          <w:sz w:val="20"/>
          <w:szCs w:val="20"/>
        </w:rPr>
        <w:t xml:space="preserve"> </w:t>
      </w:r>
      <w:r w:rsidRPr="007D5905">
        <w:rPr>
          <w:sz w:val="20"/>
          <w:szCs w:val="20"/>
        </w:rPr>
        <w:t>the</w:t>
      </w:r>
      <w:r w:rsidRPr="007D5905">
        <w:rPr>
          <w:spacing w:val="-6"/>
          <w:sz w:val="20"/>
          <w:szCs w:val="20"/>
        </w:rPr>
        <w:t xml:space="preserve"> </w:t>
      </w:r>
      <w:r w:rsidRPr="007D5905">
        <w:rPr>
          <w:sz w:val="20"/>
          <w:szCs w:val="20"/>
        </w:rPr>
        <w:t>applicable tariffs in Appendix A for all meter sizes.</w:t>
      </w:r>
    </w:p>
    <w:p w14:paraId="58414BEE" w14:textId="08492F20" w:rsidR="005D30E0" w:rsidRPr="007D5905" w:rsidRDefault="005D30E0" w:rsidP="005D30E0">
      <w:pPr>
        <w:pStyle w:val="ListParagraph"/>
        <w:numPr>
          <w:ilvl w:val="0"/>
          <w:numId w:val="9"/>
        </w:numPr>
        <w:tabs>
          <w:tab w:val="left" w:pos="821"/>
          <w:tab w:val="left" w:pos="878"/>
        </w:tabs>
        <w:spacing w:before="229" w:line="244" w:lineRule="auto"/>
        <w:ind w:left="821" w:right="151" w:hanging="687"/>
        <w:contextualSpacing w:val="0"/>
        <w:jc w:val="both"/>
        <w:rPr>
          <w:b/>
          <w:sz w:val="20"/>
          <w:szCs w:val="20"/>
        </w:rPr>
      </w:pPr>
      <w:r w:rsidRPr="007D5905">
        <w:rPr>
          <w:sz w:val="20"/>
          <w:szCs w:val="20"/>
        </w:rPr>
        <w:t>The fees for the right to connect to</w:t>
      </w:r>
      <w:r w:rsidRPr="007D5905">
        <w:rPr>
          <w:spacing w:val="-2"/>
          <w:sz w:val="20"/>
          <w:szCs w:val="20"/>
        </w:rPr>
        <w:t xml:space="preserve"> </w:t>
      </w:r>
      <w:r w:rsidRPr="007D5905">
        <w:rPr>
          <w:sz w:val="20"/>
          <w:szCs w:val="20"/>
        </w:rPr>
        <w:t>the</w:t>
      </w:r>
      <w:r w:rsidRPr="007D5905">
        <w:rPr>
          <w:spacing w:val="-1"/>
          <w:sz w:val="20"/>
          <w:szCs w:val="20"/>
        </w:rPr>
        <w:t xml:space="preserve"> </w:t>
      </w:r>
      <w:r w:rsidRPr="007D5905">
        <w:rPr>
          <w:sz w:val="20"/>
          <w:szCs w:val="20"/>
        </w:rPr>
        <w:t>St. Albans water/sewer</w:t>
      </w:r>
      <w:r w:rsidRPr="007D5905">
        <w:rPr>
          <w:spacing w:val="21"/>
          <w:sz w:val="20"/>
          <w:szCs w:val="20"/>
        </w:rPr>
        <w:t xml:space="preserve"> </w:t>
      </w:r>
      <w:r w:rsidRPr="007D5905">
        <w:rPr>
          <w:sz w:val="20"/>
          <w:szCs w:val="20"/>
        </w:rPr>
        <w:t>systems are set on</w:t>
      </w:r>
      <w:r w:rsidRPr="007D5905">
        <w:rPr>
          <w:spacing w:val="-1"/>
          <w:sz w:val="20"/>
          <w:szCs w:val="20"/>
        </w:rPr>
        <w:t xml:space="preserve"> </w:t>
      </w:r>
      <w:r w:rsidRPr="007D5905">
        <w:rPr>
          <w:sz w:val="20"/>
          <w:szCs w:val="20"/>
        </w:rPr>
        <w:t>the applicable tariffs in Appendix A for all meter sizes.</w:t>
      </w:r>
    </w:p>
    <w:p w14:paraId="5C0AD79B" w14:textId="77777777" w:rsidR="005D30E0" w:rsidRPr="007D5905" w:rsidRDefault="005D30E0" w:rsidP="005D30E0">
      <w:pPr>
        <w:pStyle w:val="BodyText"/>
        <w:spacing w:before="132"/>
        <w:rPr>
          <w:sz w:val="20"/>
          <w:szCs w:val="20"/>
        </w:rPr>
      </w:pPr>
    </w:p>
    <w:p w14:paraId="26FE2F99" w14:textId="77777777" w:rsidR="005D30E0" w:rsidRPr="007D5905" w:rsidRDefault="005D30E0" w:rsidP="005D30E0">
      <w:pPr>
        <w:pStyle w:val="ListParagraph"/>
        <w:numPr>
          <w:ilvl w:val="0"/>
          <w:numId w:val="9"/>
        </w:numPr>
        <w:tabs>
          <w:tab w:val="left" w:pos="819"/>
          <w:tab w:val="left" w:pos="826"/>
        </w:tabs>
        <w:spacing w:line="249" w:lineRule="auto"/>
        <w:ind w:left="826" w:right="146" w:hanging="685"/>
        <w:contextualSpacing w:val="0"/>
        <w:jc w:val="both"/>
        <w:rPr>
          <w:b/>
          <w:sz w:val="20"/>
          <w:szCs w:val="20"/>
        </w:rPr>
      </w:pPr>
      <w:r w:rsidRPr="007D5905">
        <w:rPr>
          <w:sz w:val="20"/>
          <w:szCs w:val="20"/>
        </w:rPr>
        <w:t>All</w:t>
      </w:r>
      <w:r w:rsidRPr="007D5905">
        <w:rPr>
          <w:spacing w:val="-15"/>
          <w:sz w:val="20"/>
          <w:szCs w:val="20"/>
        </w:rPr>
        <w:t xml:space="preserve"> </w:t>
      </w:r>
      <w:r w:rsidRPr="007D5905">
        <w:rPr>
          <w:sz w:val="20"/>
          <w:szCs w:val="20"/>
        </w:rPr>
        <w:t>connection fees</w:t>
      </w:r>
      <w:r w:rsidRPr="007D5905">
        <w:rPr>
          <w:spacing w:val="-4"/>
          <w:sz w:val="20"/>
          <w:szCs w:val="20"/>
        </w:rPr>
        <w:t xml:space="preserve"> </w:t>
      </w:r>
      <w:r w:rsidRPr="007D5905">
        <w:rPr>
          <w:sz w:val="20"/>
          <w:szCs w:val="20"/>
        </w:rPr>
        <w:t>above</w:t>
      </w:r>
      <w:r w:rsidRPr="007D5905">
        <w:rPr>
          <w:spacing w:val="-7"/>
          <w:sz w:val="20"/>
          <w:szCs w:val="20"/>
        </w:rPr>
        <w:t xml:space="preserve"> </w:t>
      </w:r>
      <w:r w:rsidRPr="007D5905">
        <w:rPr>
          <w:sz w:val="20"/>
          <w:szCs w:val="20"/>
        </w:rPr>
        <w:t>shall</w:t>
      </w:r>
      <w:r w:rsidRPr="007D5905">
        <w:rPr>
          <w:spacing w:val="-8"/>
          <w:sz w:val="20"/>
          <w:szCs w:val="20"/>
        </w:rPr>
        <w:t xml:space="preserve"> </w:t>
      </w:r>
      <w:r w:rsidRPr="007D5905">
        <w:rPr>
          <w:sz w:val="20"/>
          <w:szCs w:val="20"/>
        </w:rPr>
        <w:t>be</w:t>
      </w:r>
      <w:r w:rsidRPr="007D5905">
        <w:rPr>
          <w:spacing w:val="-15"/>
          <w:sz w:val="20"/>
          <w:szCs w:val="20"/>
        </w:rPr>
        <w:t xml:space="preserve"> </w:t>
      </w:r>
      <w:r w:rsidRPr="007D5905">
        <w:rPr>
          <w:sz w:val="20"/>
          <w:szCs w:val="20"/>
        </w:rPr>
        <w:t>paid</w:t>
      </w:r>
      <w:r w:rsidRPr="007D5905">
        <w:rPr>
          <w:spacing w:val="-14"/>
          <w:sz w:val="20"/>
          <w:szCs w:val="20"/>
        </w:rPr>
        <w:t xml:space="preserve"> </w:t>
      </w:r>
      <w:r w:rsidRPr="007D5905">
        <w:rPr>
          <w:sz w:val="20"/>
          <w:szCs w:val="20"/>
        </w:rPr>
        <w:t>at</w:t>
      </w:r>
      <w:r w:rsidRPr="007D5905">
        <w:rPr>
          <w:spacing w:val="-15"/>
          <w:sz w:val="20"/>
          <w:szCs w:val="20"/>
        </w:rPr>
        <w:t xml:space="preserve"> </w:t>
      </w:r>
      <w:r w:rsidRPr="007D5905">
        <w:rPr>
          <w:sz w:val="20"/>
          <w:szCs w:val="20"/>
        </w:rPr>
        <w:t>least</w:t>
      </w:r>
      <w:r w:rsidRPr="007D5905">
        <w:rPr>
          <w:spacing w:val="-9"/>
          <w:sz w:val="20"/>
          <w:szCs w:val="20"/>
        </w:rPr>
        <w:t xml:space="preserve"> </w:t>
      </w:r>
      <w:r w:rsidRPr="007D5905">
        <w:rPr>
          <w:sz w:val="20"/>
          <w:szCs w:val="20"/>
        </w:rPr>
        <w:t>48</w:t>
      </w:r>
      <w:r w:rsidRPr="007D5905">
        <w:rPr>
          <w:spacing w:val="-9"/>
          <w:sz w:val="20"/>
          <w:szCs w:val="20"/>
        </w:rPr>
        <w:t xml:space="preserve"> </w:t>
      </w:r>
      <w:r w:rsidRPr="007D5905">
        <w:rPr>
          <w:sz w:val="20"/>
          <w:szCs w:val="20"/>
        </w:rPr>
        <w:t>hours</w:t>
      </w:r>
      <w:r w:rsidRPr="007D5905">
        <w:rPr>
          <w:spacing w:val="-12"/>
          <w:sz w:val="20"/>
          <w:szCs w:val="20"/>
        </w:rPr>
        <w:t xml:space="preserve"> </w:t>
      </w:r>
      <w:r w:rsidRPr="007D5905">
        <w:rPr>
          <w:sz w:val="20"/>
          <w:szCs w:val="20"/>
        </w:rPr>
        <w:t>prior</w:t>
      </w:r>
      <w:r w:rsidRPr="007D5905">
        <w:rPr>
          <w:spacing w:val="-5"/>
          <w:sz w:val="20"/>
          <w:szCs w:val="20"/>
        </w:rPr>
        <w:t xml:space="preserve"> </w:t>
      </w:r>
      <w:r w:rsidRPr="007D5905">
        <w:rPr>
          <w:sz w:val="20"/>
          <w:szCs w:val="20"/>
        </w:rPr>
        <w:t>to</w:t>
      </w:r>
      <w:r w:rsidRPr="007D5905">
        <w:rPr>
          <w:spacing w:val="-13"/>
          <w:sz w:val="20"/>
          <w:szCs w:val="20"/>
        </w:rPr>
        <w:t xml:space="preserve"> </w:t>
      </w:r>
      <w:r w:rsidRPr="007D5905">
        <w:rPr>
          <w:sz w:val="20"/>
          <w:szCs w:val="20"/>
        </w:rPr>
        <w:t>the</w:t>
      </w:r>
      <w:r w:rsidRPr="007D5905">
        <w:rPr>
          <w:spacing w:val="-15"/>
          <w:sz w:val="20"/>
          <w:szCs w:val="20"/>
        </w:rPr>
        <w:t xml:space="preserve"> </w:t>
      </w:r>
      <w:r w:rsidRPr="007D5905">
        <w:rPr>
          <w:sz w:val="20"/>
          <w:szCs w:val="20"/>
        </w:rPr>
        <w:t>scheduling of</w:t>
      </w:r>
      <w:r w:rsidRPr="007D5905">
        <w:rPr>
          <w:spacing w:val="-15"/>
          <w:sz w:val="20"/>
          <w:szCs w:val="20"/>
        </w:rPr>
        <w:t xml:space="preserve"> </w:t>
      </w:r>
      <w:r w:rsidRPr="007D5905">
        <w:rPr>
          <w:sz w:val="20"/>
          <w:szCs w:val="20"/>
        </w:rPr>
        <w:t>a</w:t>
      </w:r>
      <w:r w:rsidRPr="007D5905">
        <w:rPr>
          <w:spacing w:val="-14"/>
          <w:sz w:val="20"/>
          <w:szCs w:val="20"/>
        </w:rPr>
        <w:t xml:space="preserve"> </w:t>
      </w:r>
      <w:r w:rsidRPr="007D5905">
        <w:rPr>
          <w:sz w:val="20"/>
          <w:szCs w:val="20"/>
        </w:rPr>
        <w:t>connection</w:t>
      </w:r>
      <w:r w:rsidRPr="007D5905">
        <w:rPr>
          <w:spacing w:val="-3"/>
          <w:sz w:val="20"/>
          <w:szCs w:val="20"/>
        </w:rPr>
        <w:t xml:space="preserve"> </w:t>
      </w:r>
      <w:r w:rsidRPr="007D5905">
        <w:rPr>
          <w:sz w:val="20"/>
          <w:szCs w:val="20"/>
        </w:rPr>
        <w:t>or</w:t>
      </w:r>
      <w:r w:rsidRPr="007D5905">
        <w:rPr>
          <w:spacing w:val="-12"/>
          <w:sz w:val="20"/>
          <w:szCs w:val="20"/>
        </w:rPr>
        <w:t xml:space="preserve"> </w:t>
      </w:r>
      <w:r w:rsidRPr="007D5905">
        <w:rPr>
          <w:sz w:val="20"/>
          <w:szCs w:val="20"/>
        </w:rPr>
        <w:t>request for inspection of connection.</w:t>
      </w:r>
    </w:p>
    <w:p w14:paraId="0074D5B4" w14:textId="77777777" w:rsidR="005D30E0" w:rsidRPr="007D5905" w:rsidRDefault="005D30E0" w:rsidP="005D30E0">
      <w:pPr>
        <w:pStyle w:val="ListParagraph"/>
        <w:numPr>
          <w:ilvl w:val="0"/>
          <w:numId w:val="9"/>
        </w:numPr>
        <w:tabs>
          <w:tab w:val="left" w:pos="818"/>
          <w:tab w:val="left" w:pos="826"/>
        </w:tabs>
        <w:spacing w:before="118" w:line="247" w:lineRule="auto"/>
        <w:ind w:left="826" w:right="137" w:hanging="694"/>
        <w:contextualSpacing w:val="0"/>
        <w:jc w:val="both"/>
        <w:rPr>
          <w:sz w:val="20"/>
          <w:szCs w:val="20"/>
        </w:rPr>
      </w:pPr>
      <w:r w:rsidRPr="007D5905">
        <w:rPr>
          <w:sz w:val="20"/>
          <w:szCs w:val="20"/>
        </w:rPr>
        <w:t>A minimum of 48</w:t>
      </w:r>
      <w:r w:rsidRPr="007D5905">
        <w:rPr>
          <w:spacing w:val="-4"/>
          <w:sz w:val="20"/>
          <w:szCs w:val="20"/>
        </w:rPr>
        <w:t xml:space="preserve"> </w:t>
      </w:r>
      <w:r w:rsidRPr="007D5905">
        <w:rPr>
          <w:sz w:val="20"/>
          <w:szCs w:val="20"/>
        </w:rPr>
        <w:t>hours' notice is</w:t>
      </w:r>
      <w:r w:rsidRPr="007D5905">
        <w:rPr>
          <w:spacing w:val="-6"/>
          <w:sz w:val="20"/>
          <w:szCs w:val="20"/>
        </w:rPr>
        <w:t xml:space="preserve"> </w:t>
      </w:r>
      <w:r w:rsidRPr="007D5905">
        <w:rPr>
          <w:sz w:val="20"/>
          <w:szCs w:val="20"/>
        </w:rPr>
        <w:t>required</w:t>
      </w:r>
      <w:r w:rsidRPr="007D5905">
        <w:rPr>
          <w:spacing w:val="-2"/>
          <w:sz w:val="20"/>
          <w:szCs w:val="20"/>
        </w:rPr>
        <w:t xml:space="preserve"> </w:t>
      </w:r>
      <w:r w:rsidRPr="007D5905">
        <w:rPr>
          <w:sz w:val="20"/>
          <w:szCs w:val="20"/>
        </w:rPr>
        <w:t>for</w:t>
      </w:r>
      <w:r w:rsidRPr="007D5905">
        <w:rPr>
          <w:spacing w:val="-1"/>
          <w:sz w:val="20"/>
          <w:szCs w:val="20"/>
        </w:rPr>
        <w:t xml:space="preserve"> </w:t>
      </w:r>
      <w:r w:rsidRPr="007D5905">
        <w:rPr>
          <w:sz w:val="20"/>
          <w:szCs w:val="20"/>
        </w:rPr>
        <w:t>the scheduling of a</w:t>
      </w:r>
      <w:r w:rsidRPr="007D5905">
        <w:rPr>
          <w:spacing w:val="-1"/>
          <w:sz w:val="20"/>
          <w:szCs w:val="20"/>
        </w:rPr>
        <w:t xml:space="preserve"> </w:t>
      </w:r>
      <w:r w:rsidRPr="007D5905">
        <w:rPr>
          <w:sz w:val="20"/>
          <w:szCs w:val="20"/>
        </w:rPr>
        <w:t>connection or request for inspection of connection.</w:t>
      </w:r>
      <w:r w:rsidRPr="007D5905">
        <w:rPr>
          <w:spacing w:val="40"/>
          <w:sz w:val="20"/>
          <w:szCs w:val="20"/>
        </w:rPr>
        <w:t xml:space="preserve"> </w:t>
      </w:r>
      <w:r w:rsidRPr="007D5905">
        <w:rPr>
          <w:sz w:val="20"/>
          <w:szCs w:val="20"/>
        </w:rPr>
        <w:t>Any persons or</w:t>
      </w:r>
      <w:r w:rsidRPr="007D5905">
        <w:rPr>
          <w:spacing w:val="-4"/>
          <w:sz w:val="20"/>
          <w:szCs w:val="20"/>
        </w:rPr>
        <w:t xml:space="preserve"> </w:t>
      </w:r>
      <w:r w:rsidRPr="007D5905">
        <w:rPr>
          <w:sz w:val="20"/>
          <w:szCs w:val="20"/>
        </w:rPr>
        <w:t>firms</w:t>
      </w:r>
      <w:r w:rsidRPr="007D5905">
        <w:rPr>
          <w:spacing w:val="-2"/>
          <w:sz w:val="20"/>
          <w:szCs w:val="20"/>
        </w:rPr>
        <w:t xml:space="preserve"> </w:t>
      </w:r>
      <w:r w:rsidRPr="007D5905">
        <w:rPr>
          <w:sz w:val="20"/>
          <w:szCs w:val="20"/>
        </w:rPr>
        <w:t>excavating in</w:t>
      </w:r>
      <w:r w:rsidRPr="007D5905">
        <w:rPr>
          <w:spacing w:val="-12"/>
          <w:sz w:val="20"/>
          <w:szCs w:val="20"/>
        </w:rPr>
        <w:t xml:space="preserve"> </w:t>
      </w:r>
      <w:r w:rsidRPr="007D5905">
        <w:rPr>
          <w:sz w:val="20"/>
          <w:szCs w:val="20"/>
        </w:rPr>
        <w:t>City,</w:t>
      </w:r>
      <w:r w:rsidRPr="007D5905">
        <w:rPr>
          <w:spacing w:val="-8"/>
          <w:sz w:val="20"/>
          <w:szCs w:val="20"/>
        </w:rPr>
        <w:t xml:space="preserve"> </w:t>
      </w:r>
      <w:r w:rsidRPr="007D5905">
        <w:rPr>
          <w:sz w:val="20"/>
          <w:szCs w:val="20"/>
        </w:rPr>
        <w:t>County</w:t>
      </w:r>
      <w:r w:rsidRPr="007D5905">
        <w:rPr>
          <w:spacing w:val="-1"/>
          <w:sz w:val="20"/>
          <w:szCs w:val="20"/>
        </w:rPr>
        <w:t xml:space="preserve"> </w:t>
      </w:r>
      <w:r w:rsidRPr="007D5905">
        <w:rPr>
          <w:sz w:val="20"/>
          <w:szCs w:val="20"/>
        </w:rPr>
        <w:t>or</w:t>
      </w:r>
      <w:r w:rsidRPr="007D5905">
        <w:rPr>
          <w:spacing w:val="-4"/>
          <w:sz w:val="20"/>
          <w:szCs w:val="20"/>
        </w:rPr>
        <w:t xml:space="preserve"> </w:t>
      </w:r>
      <w:r w:rsidRPr="007D5905">
        <w:rPr>
          <w:sz w:val="20"/>
          <w:szCs w:val="20"/>
        </w:rPr>
        <w:t>State</w:t>
      </w:r>
      <w:r w:rsidRPr="007D5905">
        <w:rPr>
          <w:spacing w:val="-9"/>
          <w:sz w:val="20"/>
          <w:szCs w:val="20"/>
        </w:rPr>
        <w:t xml:space="preserve"> </w:t>
      </w:r>
      <w:r w:rsidRPr="007D5905">
        <w:rPr>
          <w:sz w:val="20"/>
          <w:szCs w:val="20"/>
        </w:rPr>
        <w:t>rights-of-way must</w:t>
      </w:r>
      <w:r w:rsidRPr="007D5905">
        <w:rPr>
          <w:spacing w:val="-3"/>
          <w:sz w:val="20"/>
          <w:szCs w:val="20"/>
        </w:rPr>
        <w:t xml:space="preserve"> </w:t>
      </w:r>
      <w:r w:rsidRPr="007D5905">
        <w:rPr>
          <w:sz w:val="20"/>
          <w:szCs w:val="20"/>
        </w:rPr>
        <w:t>have</w:t>
      </w:r>
      <w:r w:rsidRPr="007D5905">
        <w:rPr>
          <w:spacing w:val="-5"/>
          <w:sz w:val="20"/>
          <w:szCs w:val="20"/>
        </w:rPr>
        <w:t xml:space="preserve"> </w:t>
      </w:r>
      <w:r w:rsidRPr="007D5905">
        <w:rPr>
          <w:sz w:val="20"/>
          <w:szCs w:val="20"/>
        </w:rPr>
        <w:t>the</w:t>
      </w:r>
      <w:r w:rsidRPr="007D5905">
        <w:rPr>
          <w:spacing w:val="-12"/>
          <w:sz w:val="20"/>
          <w:szCs w:val="20"/>
        </w:rPr>
        <w:t xml:space="preserve"> </w:t>
      </w:r>
      <w:r w:rsidRPr="007D5905">
        <w:rPr>
          <w:sz w:val="20"/>
          <w:szCs w:val="20"/>
        </w:rPr>
        <w:t xml:space="preserve">proper permits from that particular entity prior to any excavations and may be required to produce proof upon </w:t>
      </w:r>
      <w:r w:rsidRPr="007D5905">
        <w:rPr>
          <w:spacing w:val="-2"/>
          <w:sz w:val="20"/>
          <w:szCs w:val="20"/>
        </w:rPr>
        <w:t>demand.</w:t>
      </w:r>
    </w:p>
    <w:p w14:paraId="1D371B0E" w14:textId="77777777" w:rsidR="005D30E0" w:rsidRPr="007D5905" w:rsidRDefault="005D30E0" w:rsidP="005D30E0">
      <w:pPr>
        <w:pStyle w:val="ListParagraph"/>
        <w:numPr>
          <w:ilvl w:val="0"/>
          <w:numId w:val="9"/>
        </w:numPr>
        <w:tabs>
          <w:tab w:val="left" w:pos="826"/>
        </w:tabs>
        <w:spacing w:before="116" w:line="244" w:lineRule="auto"/>
        <w:ind w:left="826" w:right="127" w:hanging="687"/>
        <w:contextualSpacing w:val="0"/>
        <w:jc w:val="both"/>
        <w:rPr>
          <w:sz w:val="20"/>
          <w:szCs w:val="20"/>
        </w:rPr>
      </w:pPr>
      <w:r w:rsidRPr="007D5905">
        <w:rPr>
          <w:sz w:val="20"/>
          <w:szCs w:val="20"/>
        </w:rPr>
        <w:t>All</w:t>
      </w:r>
      <w:r w:rsidRPr="007D5905">
        <w:rPr>
          <w:spacing w:val="-2"/>
          <w:sz w:val="20"/>
          <w:szCs w:val="20"/>
        </w:rPr>
        <w:t xml:space="preserve"> </w:t>
      </w:r>
      <w:r w:rsidRPr="007D5905">
        <w:rPr>
          <w:sz w:val="20"/>
          <w:szCs w:val="20"/>
        </w:rPr>
        <w:t>water connections up to and including 1 inch in size shall be made by the District.</w:t>
      </w:r>
      <w:r w:rsidRPr="007D5905">
        <w:rPr>
          <w:spacing w:val="40"/>
          <w:sz w:val="20"/>
          <w:szCs w:val="20"/>
        </w:rPr>
        <w:t xml:space="preserve"> </w:t>
      </w:r>
      <w:r w:rsidRPr="007D5905">
        <w:rPr>
          <w:sz w:val="20"/>
          <w:szCs w:val="20"/>
        </w:rPr>
        <w:t>The District shall provide a 3/4-inch water meter, the saddle (up to 10 inch in size), the corporation fitting, and the labor and equipment to tap and connect the service line to the water main.</w:t>
      </w:r>
      <w:r w:rsidRPr="007D5905">
        <w:rPr>
          <w:spacing w:val="40"/>
          <w:sz w:val="20"/>
          <w:szCs w:val="20"/>
        </w:rPr>
        <w:t xml:space="preserve"> </w:t>
      </w:r>
      <w:r w:rsidRPr="007D5905">
        <w:rPr>
          <w:sz w:val="20"/>
          <w:szCs w:val="20"/>
        </w:rPr>
        <w:t>All other material and supplies, including but</w:t>
      </w:r>
      <w:r w:rsidRPr="007D5905">
        <w:rPr>
          <w:spacing w:val="-8"/>
          <w:sz w:val="20"/>
          <w:szCs w:val="20"/>
        </w:rPr>
        <w:t xml:space="preserve"> </w:t>
      </w:r>
      <w:r w:rsidRPr="007D5905">
        <w:rPr>
          <w:sz w:val="20"/>
          <w:szCs w:val="20"/>
        </w:rPr>
        <w:t>not</w:t>
      </w:r>
      <w:r w:rsidRPr="007D5905">
        <w:rPr>
          <w:spacing w:val="-7"/>
          <w:sz w:val="20"/>
          <w:szCs w:val="20"/>
        </w:rPr>
        <w:t xml:space="preserve"> </w:t>
      </w:r>
      <w:r w:rsidRPr="007D5905">
        <w:rPr>
          <w:sz w:val="20"/>
          <w:szCs w:val="20"/>
        </w:rPr>
        <w:t>limited</w:t>
      </w:r>
      <w:r w:rsidRPr="007D5905">
        <w:rPr>
          <w:spacing w:val="-3"/>
          <w:sz w:val="20"/>
          <w:szCs w:val="20"/>
        </w:rPr>
        <w:t xml:space="preserve"> </w:t>
      </w:r>
      <w:r w:rsidRPr="007D5905">
        <w:rPr>
          <w:sz w:val="20"/>
          <w:szCs w:val="20"/>
        </w:rPr>
        <w:t>to</w:t>
      </w:r>
      <w:r w:rsidRPr="007D5905">
        <w:rPr>
          <w:spacing w:val="-9"/>
          <w:sz w:val="20"/>
          <w:szCs w:val="20"/>
        </w:rPr>
        <w:t xml:space="preserve"> </w:t>
      </w:r>
      <w:r w:rsidRPr="007D5905">
        <w:rPr>
          <w:sz w:val="20"/>
          <w:szCs w:val="20"/>
        </w:rPr>
        <w:t>meters over</w:t>
      </w:r>
      <w:r w:rsidRPr="007D5905">
        <w:rPr>
          <w:spacing w:val="-1"/>
          <w:sz w:val="20"/>
          <w:szCs w:val="20"/>
        </w:rPr>
        <w:t xml:space="preserve"> </w:t>
      </w:r>
      <w:r w:rsidRPr="007D5905">
        <w:rPr>
          <w:sz w:val="20"/>
          <w:szCs w:val="20"/>
        </w:rPr>
        <w:t>3/4</w:t>
      </w:r>
      <w:r w:rsidRPr="007D5905">
        <w:rPr>
          <w:spacing w:val="-10"/>
          <w:sz w:val="20"/>
          <w:szCs w:val="20"/>
        </w:rPr>
        <w:t xml:space="preserve"> </w:t>
      </w:r>
      <w:r w:rsidRPr="007D5905">
        <w:rPr>
          <w:sz w:val="20"/>
          <w:szCs w:val="20"/>
        </w:rPr>
        <w:t>inch</w:t>
      </w:r>
      <w:r w:rsidRPr="007D5905">
        <w:rPr>
          <w:spacing w:val="-14"/>
          <w:sz w:val="20"/>
          <w:szCs w:val="20"/>
        </w:rPr>
        <w:t xml:space="preserve"> </w:t>
      </w:r>
      <w:r w:rsidRPr="007D5905">
        <w:rPr>
          <w:sz w:val="20"/>
          <w:szCs w:val="20"/>
        </w:rPr>
        <w:t>in</w:t>
      </w:r>
      <w:r w:rsidRPr="007D5905">
        <w:rPr>
          <w:spacing w:val="-11"/>
          <w:sz w:val="20"/>
          <w:szCs w:val="20"/>
        </w:rPr>
        <w:t xml:space="preserve"> </w:t>
      </w:r>
      <w:r w:rsidRPr="007D5905">
        <w:rPr>
          <w:sz w:val="20"/>
          <w:szCs w:val="20"/>
        </w:rPr>
        <w:t>size,</w:t>
      </w:r>
      <w:r w:rsidRPr="007D5905">
        <w:rPr>
          <w:spacing w:val="-2"/>
          <w:sz w:val="20"/>
          <w:szCs w:val="20"/>
        </w:rPr>
        <w:t xml:space="preserve"> </w:t>
      </w:r>
      <w:r w:rsidRPr="007D5905">
        <w:rPr>
          <w:sz w:val="20"/>
          <w:szCs w:val="20"/>
        </w:rPr>
        <w:t>meter setters,</w:t>
      </w:r>
      <w:r w:rsidRPr="007D5905">
        <w:rPr>
          <w:spacing w:val="-2"/>
          <w:sz w:val="20"/>
          <w:szCs w:val="20"/>
        </w:rPr>
        <w:t xml:space="preserve"> </w:t>
      </w:r>
      <w:r w:rsidRPr="007D5905">
        <w:rPr>
          <w:sz w:val="20"/>
          <w:szCs w:val="20"/>
        </w:rPr>
        <w:t>meter pits,</w:t>
      </w:r>
      <w:r w:rsidRPr="007D5905">
        <w:rPr>
          <w:spacing w:val="-1"/>
          <w:sz w:val="20"/>
          <w:szCs w:val="20"/>
        </w:rPr>
        <w:t xml:space="preserve"> </w:t>
      </w:r>
      <w:r w:rsidRPr="007D5905">
        <w:rPr>
          <w:sz w:val="20"/>
          <w:szCs w:val="20"/>
        </w:rPr>
        <w:t>lids</w:t>
      </w:r>
      <w:r w:rsidRPr="007D5905">
        <w:rPr>
          <w:spacing w:val="-8"/>
          <w:sz w:val="20"/>
          <w:szCs w:val="20"/>
        </w:rPr>
        <w:t xml:space="preserve"> </w:t>
      </w:r>
      <w:r w:rsidRPr="007D5905">
        <w:rPr>
          <w:sz w:val="20"/>
          <w:szCs w:val="20"/>
        </w:rPr>
        <w:t>and</w:t>
      </w:r>
      <w:r w:rsidRPr="007D5905">
        <w:rPr>
          <w:spacing w:val="-8"/>
          <w:sz w:val="20"/>
          <w:szCs w:val="20"/>
        </w:rPr>
        <w:t xml:space="preserve"> </w:t>
      </w:r>
      <w:r w:rsidRPr="007D5905">
        <w:rPr>
          <w:sz w:val="20"/>
          <w:szCs w:val="20"/>
        </w:rPr>
        <w:t>frames, service line piping extending 2 feet past the water main shall be provided by and installed by the customer's/developer's/builder's plumber by the scheduled time of connection and/or inspection. All materials and the alignments of the service lines must meet the District's requirements as may be amended from time to time.</w:t>
      </w:r>
    </w:p>
    <w:p w14:paraId="6615B88F" w14:textId="77777777" w:rsidR="005D30E0" w:rsidRPr="007D5905" w:rsidRDefault="005D30E0" w:rsidP="005D30E0">
      <w:pPr>
        <w:pStyle w:val="ListParagraph"/>
        <w:numPr>
          <w:ilvl w:val="0"/>
          <w:numId w:val="9"/>
        </w:numPr>
        <w:tabs>
          <w:tab w:val="left" w:pos="827"/>
          <w:tab w:val="left" w:pos="830"/>
        </w:tabs>
        <w:spacing w:before="231" w:line="244" w:lineRule="auto"/>
        <w:ind w:left="827" w:right="128" w:hanging="688"/>
        <w:contextualSpacing w:val="0"/>
        <w:jc w:val="both"/>
        <w:rPr>
          <w:sz w:val="20"/>
          <w:szCs w:val="20"/>
        </w:rPr>
      </w:pPr>
      <w:r w:rsidRPr="007D5905">
        <w:rPr>
          <w:sz w:val="20"/>
          <w:szCs w:val="20"/>
        </w:rPr>
        <w:tab/>
        <w:t>Water connections over</w:t>
      </w:r>
      <w:r w:rsidRPr="007D5905">
        <w:rPr>
          <w:spacing w:val="-1"/>
          <w:sz w:val="20"/>
          <w:szCs w:val="20"/>
        </w:rPr>
        <w:t xml:space="preserve"> </w:t>
      </w:r>
      <w:r w:rsidRPr="007D5905">
        <w:rPr>
          <w:sz w:val="20"/>
          <w:szCs w:val="20"/>
        </w:rPr>
        <w:t>1 inch</w:t>
      </w:r>
      <w:r w:rsidRPr="007D5905">
        <w:rPr>
          <w:spacing w:val="-6"/>
          <w:sz w:val="20"/>
          <w:szCs w:val="20"/>
        </w:rPr>
        <w:t xml:space="preserve"> </w:t>
      </w:r>
      <w:r w:rsidRPr="007D5905">
        <w:rPr>
          <w:sz w:val="20"/>
          <w:szCs w:val="20"/>
        </w:rPr>
        <w:t>in</w:t>
      </w:r>
      <w:r w:rsidRPr="007D5905">
        <w:rPr>
          <w:spacing w:val="-13"/>
          <w:sz w:val="20"/>
          <w:szCs w:val="20"/>
        </w:rPr>
        <w:t xml:space="preserve"> </w:t>
      </w:r>
      <w:r w:rsidRPr="007D5905">
        <w:rPr>
          <w:sz w:val="20"/>
          <w:szCs w:val="20"/>
        </w:rPr>
        <w:t>size</w:t>
      </w:r>
      <w:r w:rsidRPr="007D5905">
        <w:rPr>
          <w:spacing w:val="-8"/>
          <w:sz w:val="20"/>
          <w:szCs w:val="20"/>
        </w:rPr>
        <w:t xml:space="preserve"> </w:t>
      </w:r>
      <w:r w:rsidRPr="007D5905">
        <w:rPr>
          <w:sz w:val="20"/>
          <w:szCs w:val="20"/>
        </w:rPr>
        <w:t>shall</w:t>
      </w:r>
      <w:r w:rsidRPr="007D5905">
        <w:rPr>
          <w:spacing w:val="-2"/>
          <w:sz w:val="20"/>
          <w:szCs w:val="20"/>
        </w:rPr>
        <w:t xml:space="preserve"> </w:t>
      </w:r>
      <w:r w:rsidRPr="007D5905">
        <w:rPr>
          <w:sz w:val="20"/>
          <w:szCs w:val="20"/>
        </w:rPr>
        <w:t>be</w:t>
      </w:r>
      <w:r w:rsidRPr="007D5905">
        <w:rPr>
          <w:spacing w:val="-12"/>
          <w:sz w:val="20"/>
          <w:szCs w:val="20"/>
        </w:rPr>
        <w:t xml:space="preserve"> </w:t>
      </w:r>
      <w:r w:rsidRPr="007D5905">
        <w:rPr>
          <w:sz w:val="20"/>
          <w:szCs w:val="20"/>
        </w:rPr>
        <w:t>made only with</w:t>
      </w:r>
      <w:r w:rsidRPr="007D5905">
        <w:rPr>
          <w:spacing w:val="-12"/>
          <w:sz w:val="20"/>
          <w:szCs w:val="20"/>
        </w:rPr>
        <w:t xml:space="preserve"> </w:t>
      </w:r>
      <w:r w:rsidRPr="007D5905">
        <w:rPr>
          <w:sz w:val="20"/>
          <w:szCs w:val="20"/>
        </w:rPr>
        <w:t>the</w:t>
      </w:r>
      <w:r w:rsidRPr="007D5905">
        <w:rPr>
          <w:spacing w:val="-5"/>
          <w:sz w:val="20"/>
          <w:szCs w:val="20"/>
        </w:rPr>
        <w:t xml:space="preserve"> </w:t>
      </w:r>
      <w:r w:rsidRPr="007D5905">
        <w:rPr>
          <w:sz w:val="20"/>
          <w:szCs w:val="20"/>
        </w:rPr>
        <w:t>District's prior approval and</w:t>
      </w:r>
      <w:r w:rsidRPr="007D5905">
        <w:rPr>
          <w:spacing w:val="-6"/>
          <w:sz w:val="20"/>
          <w:szCs w:val="20"/>
        </w:rPr>
        <w:t xml:space="preserve"> </w:t>
      </w:r>
      <w:r w:rsidRPr="007D5905">
        <w:rPr>
          <w:sz w:val="20"/>
          <w:szCs w:val="20"/>
        </w:rPr>
        <w:t>at the</w:t>
      </w:r>
      <w:r w:rsidRPr="007D5905">
        <w:rPr>
          <w:spacing w:val="-8"/>
          <w:sz w:val="20"/>
          <w:szCs w:val="20"/>
        </w:rPr>
        <w:t xml:space="preserve"> </w:t>
      </w:r>
      <w:r w:rsidRPr="007D5905">
        <w:rPr>
          <w:sz w:val="20"/>
          <w:szCs w:val="20"/>
        </w:rPr>
        <w:t>sole expense of the customer, developer, builder, plumber.</w:t>
      </w:r>
      <w:r w:rsidRPr="007D5905">
        <w:rPr>
          <w:spacing w:val="40"/>
          <w:sz w:val="20"/>
          <w:szCs w:val="20"/>
        </w:rPr>
        <w:t xml:space="preserve"> </w:t>
      </w:r>
      <w:r w:rsidRPr="007D5905">
        <w:rPr>
          <w:sz w:val="20"/>
          <w:szCs w:val="20"/>
        </w:rPr>
        <w:t>Connections over 1 inch in size</w:t>
      </w:r>
      <w:r w:rsidRPr="007D5905">
        <w:rPr>
          <w:spacing w:val="40"/>
          <w:sz w:val="20"/>
          <w:szCs w:val="20"/>
        </w:rPr>
        <w:t xml:space="preserve"> </w:t>
      </w:r>
      <w:r w:rsidRPr="007D5905">
        <w:rPr>
          <w:sz w:val="20"/>
          <w:szCs w:val="20"/>
        </w:rPr>
        <w:t>require the customer's/developer's/builder's plumber to pay District in advance, moneys required to purchase the specified water</w:t>
      </w:r>
      <w:r w:rsidRPr="007D5905">
        <w:rPr>
          <w:spacing w:val="-1"/>
          <w:sz w:val="20"/>
          <w:szCs w:val="20"/>
        </w:rPr>
        <w:t xml:space="preserve"> </w:t>
      </w:r>
      <w:r w:rsidRPr="007D5905">
        <w:rPr>
          <w:sz w:val="20"/>
          <w:szCs w:val="20"/>
        </w:rPr>
        <w:t>meter. The required saddle, the</w:t>
      </w:r>
      <w:r w:rsidRPr="007D5905">
        <w:rPr>
          <w:spacing w:val="-10"/>
          <w:sz w:val="20"/>
          <w:szCs w:val="20"/>
        </w:rPr>
        <w:t xml:space="preserve"> </w:t>
      </w:r>
      <w:r w:rsidRPr="007D5905">
        <w:rPr>
          <w:sz w:val="20"/>
          <w:szCs w:val="20"/>
        </w:rPr>
        <w:t>required corporation fitting,</w:t>
      </w:r>
      <w:r w:rsidRPr="007D5905">
        <w:rPr>
          <w:spacing w:val="-3"/>
          <w:sz w:val="20"/>
          <w:szCs w:val="20"/>
        </w:rPr>
        <w:t xml:space="preserve"> </w:t>
      </w:r>
      <w:r w:rsidRPr="007D5905">
        <w:rPr>
          <w:sz w:val="20"/>
          <w:szCs w:val="20"/>
        </w:rPr>
        <w:t>and</w:t>
      </w:r>
      <w:r w:rsidRPr="007D5905">
        <w:rPr>
          <w:spacing w:val="-4"/>
          <w:sz w:val="20"/>
          <w:szCs w:val="20"/>
        </w:rPr>
        <w:t xml:space="preserve"> </w:t>
      </w:r>
      <w:r w:rsidRPr="007D5905">
        <w:rPr>
          <w:sz w:val="20"/>
          <w:szCs w:val="20"/>
        </w:rPr>
        <w:t>the</w:t>
      </w:r>
      <w:r w:rsidRPr="007D5905">
        <w:rPr>
          <w:spacing w:val="-11"/>
          <w:sz w:val="20"/>
          <w:szCs w:val="20"/>
        </w:rPr>
        <w:t xml:space="preserve"> </w:t>
      </w:r>
      <w:r w:rsidRPr="007D5905">
        <w:rPr>
          <w:sz w:val="20"/>
          <w:szCs w:val="20"/>
        </w:rPr>
        <w:t>labor and</w:t>
      </w:r>
      <w:r w:rsidRPr="007D5905">
        <w:rPr>
          <w:spacing w:val="-9"/>
          <w:sz w:val="20"/>
          <w:szCs w:val="20"/>
        </w:rPr>
        <w:t xml:space="preserve"> </w:t>
      </w:r>
      <w:r w:rsidRPr="007D5905">
        <w:rPr>
          <w:sz w:val="20"/>
          <w:szCs w:val="20"/>
        </w:rPr>
        <w:t>equipment to tap</w:t>
      </w:r>
      <w:r w:rsidRPr="007D5905">
        <w:rPr>
          <w:spacing w:val="-1"/>
          <w:sz w:val="20"/>
          <w:szCs w:val="20"/>
        </w:rPr>
        <w:t xml:space="preserve"> </w:t>
      </w:r>
      <w:r w:rsidRPr="007D5905">
        <w:rPr>
          <w:sz w:val="20"/>
          <w:szCs w:val="20"/>
        </w:rPr>
        <w:t>and</w:t>
      </w:r>
      <w:r w:rsidRPr="007D5905">
        <w:rPr>
          <w:spacing w:val="-3"/>
          <w:sz w:val="20"/>
          <w:szCs w:val="20"/>
        </w:rPr>
        <w:t xml:space="preserve"> </w:t>
      </w:r>
      <w:r w:rsidRPr="007D5905">
        <w:rPr>
          <w:sz w:val="20"/>
          <w:szCs w:val="20"/>
        </w:rPr>
        <w:t>connect the service line</w:t>
      </w:r>
      <w:r w:rsidRPr="007D5905">
        <w:rPr>
          <w:spacing w:val="-5"/>
          <w:sz w:val="20"/>
          <w:szCs w:val="20"/>
        </w:rPr>
        <w:t xml:space="preserve"> </w:t>
      </w:r>
      <w:r w:rsidRPr="007D5905">
        <w:rPr>
          <w:sz w:val="20"/>
          <w:szCs w:val="20"/>
        </w:rPr>
        <w:t>to the</w:t>
      </w:r>
      <w:r w:rsidRPr="007D5905">
        <w:rPr>
          <w:spacing w:val="-2"/>
          <w:sz w:val="20"/>
          <w:szCs w:val="20"/>
        </w:rPr>
        <w:t xml:space="preserve"> </w:t>
      </w:r>
      <w:r w:rsidRPr="007D5905">
        <w:rPr>
          <w:sz w:val="20"/>
          <w:szCs w:val="20"/>
        </w:rPr>
        <w:t>water main are</w:t>
      </w:r>
      <w:r w:rsidRPr="007D5905">
        <w:rPr>
          <w:spacing w:val="-4"/>
          <w:sz w:val="20"/>
          <w:szCs w:val="20"/>
        </w:rPr>
        <w:t xml:space="preserve"> </w:t>
      </w:r>
      <w:r w:rsidRPr="007D5905">
        <w:rPr>
          <w:sz w:val="20"/>
          <w:szCs w:val="20"/>
        </w:rPr>
        <w:t>to be</w:t>
      </w:r>
      <w:r w:rsidRPr="007D5905">
        <w:rPr>
          <w:spacing w:val="-4"/>
          <w:sz w:val="20"/>
          <w:szCs w:val="20"/>
        </w:rPr>
        <w:t xml:space="preserve"> </w:t>
      </w:r>
      <w:r w:rsidRPr="007D5905">
        <w:rPr>
          <w:sz w:val="20"/>
          <w:szCs w:val="20"/>
        </w:rPr>
        <w:t>paid by the</w:t>
      </w:r>
      <w:r w:rsidRPr="007D5905">
        <w:rPr>
          <w:spacing w:val="-4"/>
          <w:sz w:val="20"/>
          <w:szCs w:val="20"/>
        </w:rPr>
        <w:t xml:space="preserve"> </w:t>
      </w:r>
      <w:r w:rsidRPr="007D5905">
        <w:rPr>
          <w:sz w:val="20"/>
          <w:szCs w:val="20"/>
        </w:rPr>
        <w:t>customer,</w:t>
      </w:r>
      <w:r w:rsidRPr="007D5905">
        <w:rPr>
          <w:spacing w:val="23"/>
          <w:sz w:val="20"/>
          <w:szCs w:val="20"/>
        </w:rPr>
        <w:t xml:space="preserve"> </w:t>
      </w:r>
      <w:r w:rsidRPr="007D5905">
        <w:rPr>
          <w:sz w:val="20"/>
          <w:szCs w:val="20"/>
        </w:rPr>
        <w:t>developer,</w:t>
      </w:r>
      <w:r w:rsidRPr="007D5905">
        <w:rPr>
          <w:spacing w:val="20"/>
          <w:sz w:val="20"/>
          <w:szCs w:val="20"/>
        </w:rPr>
        <w:t xml:space="preserve"> </w:t>
      </w:r>
      <w:r w:rsidRPr="007D5905">
        <w:rPr>
          <w:sz w:val="20"/>
          <w:szCs w:val="20"/>
        </w:rPr>
        <w:t>builder, or plumber. Connections</w:t>
      </w:r>
      <w:r w:rsidRPr="007D5905">
        <w:rPr>
          <w:spacing w:val="30"/>
          <w:sz w:val="20"/>
          <w:szCs w:val="20"/>
        </w:rPr>
        <w:t xml:space="preserve"> </w:t>
      </w:r>
      <w:r w:rsidRPr="007D5905">
        <w:rPr>
          <w:sz w:val="20"/>
          <w:szCs w:val="20"/>
        </w:rPr>
        <w:t>over 1 inch in</w:t>
      </w:r>
      <w:r w:rsidRPr="007D5905">
        <w:rPr>
          <w:spacing w:val="-7"/>
          <w:sz w:val="20"/>
          <w:szCs w:val="20"/>
        </w:rPr>
        <w:t xml:space="preserve"> </w:t>
      </w:r>
      <w:r w:rsidRPr="007D5905">
        <w:rPr>
          <w:sz w:val="20"/>
          <w:szCs w:val="20"/>
        </w:rPr>
        <w:t>size generally require additional time and coordination of</w:t>
      </w:r>
      <w:r w:rsidRPr="007D5905">
        <w:rPr>
          <w:spacing w:val="-5"/>
          <w:sz w:val="20"/>
          <w:szCs w:val="20"/>
        </w:rPr>
        <w:t xml:space="preserve"> </w:t>
      </w:r>
      <w:r w:rsidRPr="007D5905">
        <w:rPr>
          <w:sz w:val="20"/>
          <w:szCs w:val="20"/>
        </w:rPr>
        <w:t>work.</w:t>
      </w:r>
    </w:p>
    <w:p w14:paraId="6A562E6F" w14:textId="77777777" w:rsidR="005D30E0" w:rsidRPr="007D5905" w:rsidRDefault="005D30E0" w:rsidP="005D30E0">
      <w:pPr>
        <w:pStyle w:val="ListParagraph"/>
        <w:numPr>
          <w:ilvl w:val="0"/>
          <w:numId w:val="9"/>
        </w:numPr>
        <w:tabs>
          <w:tab w:val="left" w:pos="832"/>
        </w:tabs>
        <w:spacing w:before="124" w:line="244" w:lineRule="auto"/>
        <w:ind w:left="832" w:right="128" w:hanging="686"/>
        <w:contextualSpacing w:val="0"/>
        <w:jc w:val="both"/>
        <w:rPr>
          <w:sz w:val="20"/>
          <w:szCs w:val="20"/>
        </w:rPr>
      </w:pPr>
      <w:r w:rsidRPr="007D5905">
        <w:rPr>
          <w:sz w:val="20"/>
          <w:szCs w:val="20"/>
        </w:rPr>
        <w:t>Water connection fees include the</w:t>
      </w:r>
      <w:r w:rsidRPr="007D5905">
        <w:rPr>
          <w:spacing w:val="-3"/>
          <w:sz w:val="20"/>
          <w:szCs w:val="20"/>
        </w:rPr>
        <w:t xml:space="preserve"> </w:t>
      </w:r>
      <w:r w:rsidRPr="007D5905">
        <w:rPr>
          <w:sz w:val="20"/>
          <w:szCs w:val="20"/>
        </w:rPr>
        <w:t>right to connect, the installation of water meters 3/4 inch in</w:t>
      </w:r>
      <w:r w:rsidRPr="007D5905">
        <w:rPr>
          <w:spacing w:val="-6"/>
          <w:sz w:val="20"/>
          <w:szCs w:val="20"/>
        </w:rPr>
        <w:t xml:space="preserve"> </w:t>
      </w:r>
      <w:r w:rsidRPr="007D5905">
        <w:rPr>
          <w:sz w:val="20"/>
          <w:szCs w:val="20"/>
        </w:rPr>
        <w:t>size, and any applicable inspections by the District.</w:t>
      </w:r>
      <w:r w:rsidRPr="007D5905">
        <w:rPr>
          <w:spacing w:val="40"/>
          <w:sz w:val="20"/>
          <w:szCs w:val="20"/>
        </w:rPr>
        <w:t xml:space="preserve"> </w:t>
      </w:r>
      <w:r w:rsidRPr="007D5905">
        <w:rPr>
          <w:sz w:val="20"/>
          <w:szCs w:val="20"/>
        </w:rPr>
        <w:t>Water connections and service lines shall be installed in accordance with the procedures, specifications and standards established by the District from time to time and on file with the Clerk.</w:t>
      </w:r>
      <w:r w:rsidRPr="007D5905">
        <w:rPr>
          <w:spacing w:val="40"/>
          <w:sz w:val="20"/>
          <w:szCs w:val="20"/>
        </w:rPr>
        <w:t xml:space="preserve"> </w:t>
      </w:r>
      <w:r w:rsidRPr="007D5905">
        <w:rPr>
          <w:sz w:val="20"/>
          <w:szCs w:val="20"/>
        </w:rPr>
        <w:t xml:space="preserve">These procedures, specifications and standards will be provided upon </w:t>
      </w:r>
      <w:r w:rsidRPr="007D5905">
        <w:rPr>
          <w:spacing w:val="-2"/>
          <w:sz w:val="20"/>
          <w:szCs w:val="20"/>
        </w:rPr>
        <w:t>request.</w:t>
      </w:r>
    </w:p>
    <w:p w14:paraId="4FB36759" w14:textId="77777777" w:rsidR="00272A83" w:rsidRDefault="005D30E0" w:rsidP="00272A83">
      <w:pPr>
        <w:pStyle w:val="ListParagraph"/>
        <w:numPr>
          <w:ilvl w:val="0"/>
          <w:numId w:val="9"/>
        </w:numPr>
        <w:tabs>
          <w:tab w:val="left" w:pos="829"/>
          <w:tab w:val="left" w:pos="835"/>
        </w:tabs>
        <w:spacing w:before="241" w:line="244" w:lineRule="auto"/>
        <w:ind w:left="835" w:right="137" w:hanging="689"/>
        <w:contextualSpacing w:val="0"/>
        <w:jc w:val="both"/>
        <w:rPr>
          <w:sz w:val="20"/>
          <w:szCs w:val="20"/>
        </w:rPr>
      </w:pPr>
      <w:r w:rsidRPr="007D5905">
        <w:rPr>
          <w:sz w:val="20"/>
          <w:szCs w:val="20"/>
        </w:rPr>
        <w:t>Connections to the District's sewer systems shall be made at the sole cost of the customer, builder, developer, or property owner including all labor, material, and supplies.</w:t>
      </w:r>
    </w:p>
    <w:p w14:paraId="665DCABF" w14:textId="77777777" w:rsidR="00557141" w:rsidRPr="00575B6F" w:rsidRDefault="00272A83" w:rsidP="00557141">
      <w:pPr>
        <w:pStyle w:val="ListParagraph"/>
        <w:numPr>
          <w:ilvl w:val="0"/>
          <w:numId w:val="9"/>
        </w:numPr>
        <w:tabs>
          <w:tab w:val="left" w:pos="829"/>
          <w:tab w:val="left" w:pos="835"/>
        </w:tabs>
        <w:spacing w:before="241" w:line="244" w:lineRule="auto"/>
        <w:ind w:left="835" w:right="137" w:hanging="689"/>
        <w:contextualSpacing w:val="0"/>
        <w:jc w:val="both"/>
        <w:rPr>
          <w:sz w:val="18"/>
          <w:szCs w:val="18"/>
        </w:rPr>
      </w:pPr>
      <w:r w:rsidRPr="00575B6F">
        <w:rPr>
          <w:sz w:val="20"/>
          <w:szCs w:val="20"/>
        </w:rPr>
        <w:t>No person shall make connection of roof downspouts, interior and exterior foundation drains, areaway drains, or other sources of surface runoff or groundwater to a sewer lateral or building drain, which in turn is connected directly or indirectly to a public sanitary sewer.</w:t>
      </w:r>
    </w:p>
    <w:p w14:paraId="31B922D1" w14:textId="05B75C55" w:rsidR="00272A83" w:rsidRPr="00575B6F" w:rsidRDefault="00272A83" w:rsidP="00575B6F">
      <w:pPr>
        <w:pStyle w:val="ListParagraph"/>
        <w:numPr>
          <w:ilvl w:val="0"/>
          <w:numId w:val="9"/>
        </w:numPr>
        <w:tabs>
          <w:tab w:val="left" w:pos="829"/>
          <w:tab w:val="left" w:pos="835"/>
        </w:tabs>
        <w:spacing w:before="241" w:line="244" w:lineRule="auto"/>
        <w:ind w:left="835" w:right="137" w:hanging="689"/>
        <w:contextualSpacing w:val="0"/>
        <w:jc w:val="both"/>
        <w:rPr>
          <w:sz w:val="18"/>
          <w:szCs w:val="18"/>
        </w:rPr>
      </w:pPr>
      <w:r w:rsidRPr="00575B6F">
        <w:rPr>
          <w:sz w:val="20"/>
          <w:szCs w:val="20"/>
        </w:rPr>
        <w:t>No person shall discharge or cause to be discharged any storm water, surface water, ground water, roof runoff, subsurface drainage, including interior or exterior foundation drains, uncontaminated cooling water, or unpolluted industrial process waters to any sanitary sewer.</w:t>
      </w:r>
    </w:p>
    <w:p w14:paraId="0DFCF27F" w14:textId="1F2380E4" w:rsidR="005D30E0" w:rsidRPr="007D5905" w:rsidRDefault="005D30E0" w:rsidP="007D5905">
      <w:pPr>
        <w:pStyle w:val="ListParagraph"/>
        <w:numPr>
          <w:ilvl w:val="0"/>
          <w:numId w:val="9"/>
        </w:numPr>
        <w:tabs>
          <w:tab w:val="left" w:pos="835"/>
        </w:tabs>
        <w:spacing w:before="236" w:line="244" w:lineRule="auto"/>
        <w:ind w:left="900" w:right="143" w:hanging="691"/>
        <w:contextualSpacing w:val="0"/>
        <w:jc w:val="both"/>
        <w:rPr>
          <w:sz w:val="20"/>
          <w:szCs w:val="20"/>
        </w:rPr>
      </w:pPr>
      <w:r w:rsidRPr="007D5905">
        <w:rPr>
          <w:sz w:val="20"/>
          <w:szCs w:val="20"/>
        </w:rPr>
        <w:t>The District may construct sanitary sewer improvements to serve</w:t>
      </w:r>
      <w:r w:rsidRPr="007D5905">
        <w:rPr>
          <w:spacing w:val="-2"/>
          <w:sz w:val="20"/>
          <w:szCs w:val="20"/>
        </w:rPr>
        <w:t xml:space="preserve"> </w:t>
      </w:r>
      <w:r w:rsidRPr="007D5905">
        <w:rPr>
          <w:sz w:val="20"/>
          <w:szCs w:val="20"/>
        </w:rPr>
        <w:t>a</w:t>
      </w:r>
      <w:r w:rsidRPr="007D5905">
        <w:rPr>
          <w:spacing w:val="-2"/>
          <w:sz w:val="20"/>
          <w:szCs w:val="20"/>
        </w:rPr>
        <w:t xml:space="preserve"> </w:t>
      </w:r>
      <w:r w:rsidRPr="007D5905">
        <w:rPr>
          <w:sz w:val="20"/>
          <w:szCs w:val="20"/>
        </w:rPr>
        <w:t>particular area as may</w:t>
      </w:r>
      <w:r w:rsidRPr="007D5905">
        <w:rPr>
          <w:spacing w:val="-2"/>
          <w:sz w:val="20"/>
          <w:szCs w:val="20"/>
        </w:rPr>
        <w:t xml:space="preserve"> </w:t>
      </w:r>
      <w:r w:rsidRPr="007D5905">
        <w:rPr>
          <w:sz w:val="20"/>
          <w:szCs w:val="20"/>
        </w:rPr>
        <w:t>be</w:t>
      </w:r>
      <w:r w:rsidRPr="007D5905">
        <w:rPr>
          <w:spacing w:val="-7"/>
          <w:sz w:val="20"/>
          <w:szCs w:val="20"/>
        </w:rPr>
        <w:t xml:space="preserve"> </w:t>
      </w:r>
      <w:r w:rsidRPr="007D5905">
        <w:rPr>
          <w:sz w:val="20"/>
          <w:szCs w:val="20"/>
        </w:rPr>
        <w:t>described by the District from time to time.</w:t>
      </w:r>
      <w:r w:rsidRPr="007D5905">
        <w:rPr>
          <w:spacing w:val="40"/>
          <w:sz w:val="20"/>
          <w:szCs w:val="20"/>
        </w:rPr>
        <w:t xml:space="preserve"> </w:t>
      </w:r>
      <w:r w:rsidRPr="007D5905">
        <w:rPr>
          <w:sz w:val="20"/>
          <w:szCs w:val="20"/>
        </w:rPr>
        <w:t>The sanitary sewer improvements shall connect with public, or other District sewer or</w:t>
      </w:r>
      <w:r w:rsidRPr="007D5905">
        <w:rPr>
          <w:spacing w:val="-2"/>
          <w:sz w:val="20"/>
          <w:szCs w:val="20"/>
        </w:rPr>
        <w:t xml:space="preserve"> </w:t>
      </w:r>
      <w:r w:rsidRPr="007D5905">
        <w:rPr>
          <w:sz w:val="20"/>
          <w:szCs w:val="20"/>
        </w:rPr>
        <w:t>with a</w:t>
      </w:r>
      <w:r w:rsidRPr="007D5905">
        <w:rPr>
          <w:spacing w:val="-8"/>
          <w:sz w:val="20"/>
          <w:szCs w:val="20"/>
        </w:rPr>
        <w:t xml:space="preserve"> </w:t>
      </w:r>
      <w:r w:rsidRPr="007D5905">
        <w:rPr>
          <w:sz w:val="20"/>
          <w:szCs w:val="20"/>
        </w:rPr>
        <w:t>natural course of</w:t>
      </w:r>
      <w:r w:rsidRPr="007D5905">
        <w:rPr>
          <w:spacing w:val="-6"/>
          <w:sz w:val="20"/>
          <w:szCs w:val="20"/>
        </w:rPr>
        <w:t xml:space="preserve"> </w:t>
      </w:r>
      <w:r w:rsidRPr="007D5905">
        <w:rPr>
          <w:sz w:val="20"/>
          <w:szCs w:val="20"/>
        </w:rPr>
        <w:t>drainage.</w:t>
      </w:r>
      <w:r w:rsidRPr="007D5905">
        <w:rPr>
          <w:spacing w:val="40"/>
          <w:sz w:val="20"/>
          <w:szCs w:val="20"/>
        </w:rPr>
        <w:t xml:space="preserve"> </w:t>
      </w:r>
      <w:r w:rsidRPr="007D5905">
        <w:rPr>
          <w:sz w:val="20"/>
          <w:szCs w:val="20"/>
        </w:rPr>
        <w:t>The Board may cause sanitary sewer improvements to</w:t>
      </w:r>
      <w:r w:rsidRPr="007D5905">
        <w:rPr>
          <w:spacing w:val="-11"/>
          <w:sz w:val="20"/>
          <w:szCs w:val="20"/>
        </w:rPr>
        <w:t xml:space="preserve"> </w:t>
      </w:r>
      <w:r w:rsidRPr="007D5905">
        <w:rPr>
          <w:sz w:val="20"/>
          <w:szCs w:val="20"/>
        </w:rPr>
        <w:t>be</w:t>
      </w:r>
      <w:r w:rsidRPr="007D5905">
        <w:rPr>
          <w:spacing w:val="-15"/>
          <w:sz w:val="20"/>
          <w:szCs w:val="20"/>
        </w:rPr>
        <w:t xml:space="preserve"> </w:t>
      </w:r>
      <w:r w:rsidRPr="007D5905">
        <w:rPr>
          <w:sz w:val="20"/>
          <w:szCs w:val="20"/>
        </w:rPr>
        <w:t>constructed in</w:t>
      </w:r>
      <w:r w:rsidRPr="007D5905">
        <w:rPr>
          <w:spacing w:val="-15"/>
          <w:sz w:val="20"/>
          <w:szCs w:val="20"/>
        </w:rPr>
        <w:t xml:space="preserve"> </w:t>
      </w:r>
      <w:r w:rsidRPr="007D5905">
        <w:rPr>
          <w:sz w:val="20"/>
          <w:szCs w:val="20"/>
        </w:rPr>
        <w:t>each</w:t>
      </w:r>
      <w:r w:rsidRPr="007D5905">
        <w:rPr>
          <w:spacing w:val="-3"/>
          <w:sz w:val="20"/>
          <w:szCs w:val="20"/>
        </w:rPr>
        <w:t xml:space="preserve"> </w:t>
      </w:r>
      <w:r w:rsidRPr="007D5905">
        <w:rPr>
          <w:sz w:val="20"/>
          <w:szCs w:val="20"/>
        </w:rPr>
        <w:t>area</w:t>
      </w:r>
      <w:r w:rsidRPr="007D5905">
        <w:rPr>
          <w:spacing w:val="-2"/>
          <w:sz w:val="20"/>
          <w:szCs w:val="20"/>
        </w:rPr>
        <w:t xml:space="preserve"> </w:t>
      </w:r>
      <w:r w:rsidRPr="007D5905">
        <w:rPr>
          <w:sz w:val="20"/>
          <w:szCs w:val="20"/>
        </w:rPr>
        <w:t>whenever the</w:t>
      </w:r>
      <w:r w:rsidRPr="007D5905">
        <w:rPr>
          <w:spacing w:val="-3"/>
          <w:sz w:val="20"/>
          <w:szCs w:val="20"/>
        </w:rPr>
        <w:t xml:space="preserve"> </w:t>
      </w:r>
      <w:r w:rsidRPr="007D5905">
        <w:rPr>
          <w:sz w:val="20"/>
          <w:szCs w:val="20"/>
        </w:rPr>
        <w:t>Board</w:t>
      </w:r>
      <w:r w:rsidRPr="007D5905">
        <w:rPr>
          <w:spacing w:val="-5"/>
          <w:sz w:val="20"/>
          <w:szCs w:val="20"/>
        </w:rPr>
        <w:t xml:space="preserve"> </w:t>
      </w:r>
      <w:r w:rsidRPr="007D5905">
        <w:rPr>
          <w:sz w:val="20"/>
          <w:szCs w:val="20"/>
        </w:rPr>
        <w:t>shall</w:t>
      </w:r>
      <w:r w:rsidRPr="007D5905">
        <w:rPr>
          <w:spacing w:val="-4"/>
          <w:sz w:val="20"/>
          <w:szCs w:val="20"/>
        </w:rPr>
        <w:t xml:space="preserve"> </w:t>
      </w:r>
      <w:r w:rsidRPr="007D5905">
        <w:rPr>
          <w:sz w:val="20"/>
          <w:szCs w:val="20"/>
        </w:rPr>
        <w:t>deem</w:t>
      </w:r>
      <w:r w:rsidRPr="007D5905">
        <w:rPr>
          <w:spacing w:val="-14"/>
          <w:sz w:val="20"/>
          <w:szCs w:val="20"/>
        </w:rPr>
        <w:t xml:space="preserve"> </w:t>
      </w:r>
      <w:r w:rsidRPr="007D5905">
        <w:rPr>
          <w:sz w:val="20"/>
          <w:szCs w:val="20"/>
        </w:rPr>
        <w:t>the</w:t>
      </w:r>
      <w:r w:rsidRPr="007D5905">
        <w:rPr>
          <w:spacing w:val="-12"/>
          <w:sz w:val="20"/>
          <w:szCs w:val="20"/>
        </w:rPr>
        <w:t xml:space="preserve"> </w:t>
      </w:r>
      <w:r w:rsidRPr="007D5905">
        <w:rPr>
          <w:sz w:val="20"/>
          <w:szCs w:val="20"/>
        </w:rPr>
        <w:t>sewers</w:t>
      </w:r>
      <w:r w:rsidRPr="007D5905">
        <w:rPr>
          <w:spacing w:val="-2"/>
          <w:sz w:val="20"/>
          <w:szCs w:val="20"/>
        </w:rPr>
        <w:t xml:space="preserve"> </w:t>
      </w:r>
      <w:r w:rsidRPr="007D5905">
        <w:rPr>
          <w:sz w:val="20"/>
          <w:szCs w:val="20"/>
        </w:rPr>
        <w:t>necessary</w:t>
      </w:r>
      <w:r w:rsidRPr="007D5905">
        <w:rPr>
          <w:spacing w:val="14"/>
          <w:sz w:val="20"/>
          <w:szCs w:val="20"/>
        </w:rPr>
        <w:t xml:space="preserve"> </w:t>
      </w:r>
      <w:r w:rsidRPr="007D5905">
        <w:rPr>
          <w:sz w:val="20"/>
          <w:szCs w:val="20"/>
        </w:rPr>
        <w:t>to</w:t>
      </w:r>
      <w:r w:rsidRPr="007D5905">
        <w:rPr>
          <w:spacing w:val="-15"/>
          <w:sz w:val="20"/>
          <w:szCs w:val="20"/>
        </w:rPr>
        <w:t xml:space="preserve"> </w:t>
      </w:r>
      <w:r w:rsidRPr="007D5905">
        <w:rPr>
          <w:sz w:val="20"/>
          <w:szCs w:val="20"/>
        </w:rPr>
        <w:t>thereby</w:t>
      </w:r>
      <w:r w:rsidRPr="007D5905">
        <w:rPr>
          <w:spacing w:val="-4"/>
          <w:sz w:val="20"/>
          <w:szCs w:val="20"/>
        </w:rPr>
        <w:t xml:space="preserve"> </w:t>
      </w:r>
      <w:r w:rsidRPr="007D5905">
        <w:rPr>
          <w:sz w:val="20"/>
          <w:szCs w:val="20"/>
        </w:rPr>
        <w:t>promote public health and sanitation, make available conveniences not otherwise possible, and for the general public welfare.</w:t>
      </w:r>
    </w:p>
    <w:p w14:paraId="74557056" w14:textId="77777777" w:rsidR="005D30E0" w:rsidRPr="007D5905" w:rsidRDefault="005D30E0" w:rsidP="005D30E0">
      <w:pPr>
        <w:pStyle w:val="BodyText"/>
        <w:spacing w:line="244" w:lineRule="auto"/>
        <w:ind w:left="360" w:right="143"/>
        <w:jc w:val="both"/>
        <w:rPr>
          <w:sz w:val="20"/>
          <w:szCs w:val="20"/>
        </w:rPr>
      </w:pPr>
    </w:p>
    <w:p w14:paraId="46D236C1" w14:textId="77777777" w:rsidR="005D30E0" w:rsidRPr="007D5905" w:rsidRDefault="005D30E0" w:rsidP="005D30E0">
      <w:pPr>
        <w:pStyle w:val="ListParagraph"/>
        <w:numPr>
          <w:ilvl w:val="0"/>
          <w:numId w:val="9"/>
        </w:numPr>
        <w:tabs>
          <w:tab w:val="left" w:pos="810"/>
        </w:tabs>
        <w:spacing w:before="1" w:line="244" w:lineRule="auto"/>
        <w:ind w:left="810" w:right="143" w:hanging="686"/>
        <w:contextualSpacing w:val="0"/>
        <w:jc w:val="both"/>
        <w:rPr>
          <w:b/>
          <w:sz w:val="20"/>
          <w:szCs w:val="20"/>
        </w:rPr>
      </w:pPr>
      <w:r w:rsidRPr="007D5905">
        <w:rPr>
          <w:sz w:val="20"/>
          <w:szCs w:val="20"/>
        </w:rPr>
        <w:t>After the District has entered into a contract for construction of the sanitary sewer improvements, the District's engineer shall</w:t>
      </w:r>
      <w:r w:rsidRPr="007D5905">
        <w:rPr>
          <w:spacing w:val="-2"/>
          <w:sz w:val="20"/>
          <w:szCs w:val="20"/>
        </w:rPr>
        <w:t xml:space="preserve"> </w:t>
      </w:r>
      <w:r w:rsidRPr="007D5905">
        <w:rPr>
          <w:sz w:val="20"/>
          <w:szCs w:val="20"/>
        </w:rPr>
        <w:t>compute the</w:t>
      </w:r>
      <w:r w:rsidRPr="007D5905">
        <w:rPr>
          <w:spacing w:val="-6"/>
          <w:sz w:val="20"/>
          <w:szCs w:val="20"/>
        </w:rPr>
        <w:t xml:space="preserve"> </w:t>
      </w:r>
      <w:r w:rsidRPr="007D5905">
        <w:rPr>
          <w:sz w:val="20"/>
          <w:szCs w:val="20"/>
        </w:rPr>
        <w:t>whole cost thereof and shall apportion the</w:t>
      </w:r>
      <w:r w:rsidRPr="007D5905">
        <w:rPr>
          <w:spacing w:val="-4"/>
          <w:sz w:val="20"/>
          <w:szCs w:val="20"/>
        </w:rPr>
        <w:t xml:space="preserve"> </w:t>
      </w:r>
      <w:r w:rsidRPr="007D5905">
        <w:rPr>
          <w:sz w:val="20"/>
          <w:szCs w:val="20"/>
        </w:rPr>
        <w:t>same against the</w:t>
      </w:r>
      <w:r w:rsidRPr="007D5905">
        <w:rPr>
          <w:spacing w:val="-11"/>
          <w:sz w:val="20"/>
          <w:szCs w:val="20"/>
        </w:rPr>
        <w:t xml:space="preserve"> </w:t>
      </w:r>
      <w:r w:rsidRPr="007D5905">
        <w:rPr>
          <w:sz w:val="20"/>
          <w:szCs w:val="20"/>
        </w:rPr>
        <w:t>lots or tracts of ground in the area to be served by the sanitary sewer improvements, exclusive of the public highways,</w:t>
      </w:r>
      <w:r w:rsidRPr="007D5905">
        <w:rPr>
          <w:spacing w:val="20"/>
          <w:sz w:val="20"/>
          <w:szCs w:val="20"/>
        </w:rPr>
        <w:t xml:space="preserve"> </w:t>
      </w:r>
      <w:r w:rsidRPr="007D5905">
        <w:rPr>
          <w:sz w:val="20"/>
          <w:szCs w:val="20"/>
        </w:rPr>
        <w:t>and</w:t>
      </w:r>
      <w:r w:rsidRPr="007D5905">
        <w:rPr>
          <w:spacing w:val="-3"/>
          <w:sz w:val="20"/>
          <w:szCs w:val="20"/>
        </w:rPr>
        <w:t xml:space="preserve"> </w:t>
      </w:r>
      <w:r w:rsidRPr="007D5905">
        <w:rPr>
          <w:sz w:val="20"/>
          <w:szCs w:val="20"/>
        </w:rPr>
        <w:t>the</w:t>
      </w:r>
      <w:r w:rsidRPr="007D5905">
        <w:rPr>
          <w:spacing w:val="-4"/>
          <w:sz w:val="20"/>
          <w:szCs w:val="20"/>
        </w:rPr>
        <w:t xml:space="preserve"> </w:t>
      </w:r>
      <w:r w:rsidRPr="007D5905">
        <w:rPr>
          <w:sz w:val="20"/>
          <w:szCs w:val="20"/>
        </w:rPr>
        <w:t>District</w:t>
      </w:r>
      <w:r w:rsidRPr="007D5905">
        <w:rPr>
          <w:spacing w:val="-5"/>
          <w:sz w:val="20"/>
          <w:szCs w:val="20"/>
        </w:rPr>
        <w:t xml:space="preserve"> </w:t>
      </w:r>
      <w:r w:rsidRPr="007D5905">
        <w:rPr>
          <w:sz w:val="20"/>
          <w:szCs w:val="20"/>
        </w:rPr>
        <w:t>engineer shall</w:t>
      </w:r>
      <w:r w:rsidRPr="007D5905">
        <w:rPr>
          <w:spacing w:val="-6"/>
          <w:sz w:val="20"/>
          <w:szCs w:val="20"/>
        </w:rPr>
        <w:t xml:space="preserve"> </w:t>
      </w:r>
      <w:r w:rsidRPr="007D5905">
        <w:rPr>
          <w:sz w:val="20"/>
          <w:szCs w:val="20"/>
        </w:rPr>
        <w:t>report</w:t>
      </w:r>
      <w:r w:rsidRPr="007D5905">
        <w:rPr>
          <w:spacing w:val="-1"/>
          <w:sz w:val="20"/>
          <w:szCs w:val="20"/>
        </w:rPr>
        <w:t xml:space="preserve"> </w:t>
      </w:r>
      <w:r w:rsidRPr="007D5905">
        <w:rPr>
          <w:sz w:val="20"/>
          <w:szCs w:val="20"/>
        </w:rPr>
        <w:t>the</w:t>
      </w:r>
      <w:r w:rsidRPr="007D5905">
        <w:rPr>
          <w:spacing w:val="-1"/>
          <w:sz w:val="20"/>
          <w:szCs w:val="20"/>
        </w:rPr>
        <w:t xml:space="preserve"> </w:t>
      </w:r>
      <w:r w:rsidRPr="007D5905">
        <w:rPr>
          <w:sz w:val="20"/>
          <w:szCs w:val="20"/>
        </w:rPr>
        <w:t>same to</w:t>
      </w:r>
      <w:r w:rsidRPr="007D5905">
        <w:rPr>
          <w:spacing w:val="-7"/>
          <w:sz w:val="20"/>
          <w:szCs w:val="20"/>
        </w:rPr>
        <w:t xml:space="preserve"> </w:t>
      </w:r>
      <w:r w:rsidRPr="007D5905">
        <w:rPr>
          <w:sz w:val="20"/>
          <w:szCs w:val="20"/>
        </w:rPr>
        <w:t>the</w:t>
      </w:r>
      <w:r w:rsidRPr="007D5905">
        <w:rPr>
          <w:spacing w:val="-12"/>
          <w:sz w:val="20"/>
          <w:szCs w:val="20"/>
        </w:rPr>
        <w:t xml:space="preserve"> </w:t>
      </w:r>
      <w:r w:rsidRPr="007D5905">
        <w:rPr>
          <w:sz w:val="20"/>
          <w:szCs w:val="20"/>
        </w:rPr>
        <w:t>Board</w:t>
      </w:r>
      <w:r w:rsidRPr="007D5905">
        <w:rPr>
          <w:spacing w:val="-1"/>
          <w:sz w:val="20"/>
          <w:szCs w:val="20"/>
        </w:rPr>
        <w:t xml:space="preserve"> </w:t>
      </w:r>
      <w:r w:rsidRPr="007D5905">
        <w:rPr>
          <w:sz w:val="20"/>
          <w:szCs w:val="20"/>
        </w:rPr>
        <w:t>of</w:t>
      </w:r>
      <w:r w:rsidRPr="007D5905">
        <w:rPr>
          <w:spacing w:val="-12"/>
          <w:sz w:val="20"/>
          <w:szCs w:val="20"/>
        </w:rPr>
        <w:t xml:space="preserve"> </w:t>
      </w:r>
      <w:r w:rsidRPr="007D5905">
        <w:rPr>
          <w:sz w:val="20"/>
          <w:szCs w:val="20"/>
        </w:rPr>
        <w:t>Directors of</w:t>
      </w:r>
      <w:r w:rsidRPr="007D5905">
        <w:rPr>
          <w:spacing w:val="-14"/>
          <w:sz w:val="20"/>
          <w:szCs w:val="20"/>
        </w:rPr>
        <w:t xml:space="preserve"> </w:t>
      </w:r>
      <w:r w:rsidRPr="007D5905">
        <w:rPr>
          <w:sz w:val="20"/>
          <w:szCs w:val="20"/>
        </w:rPr>
        <w:t>the</w:t>
      </w:r>
      <w:r w:rsidRPr="007D5905">
        <w:rPr>
          <w:spacing w:val="-13"/>
          <w:sz w:val="20"/>
          <w:szCs w:val="20"/>
        </w:rPr>
        <w:t xml:space="preserve"> </w:t>
      </w:r>
      <w:r w:rsidRPr="007D5905">
        <w:rPr>
          <w:sz w:val="20"/>
          <w:szCs w:val="20"/>
        </w:rPr>
        <w:t>District, and</w:t>
      </w:r>
      <w:r w:rsidRPr="007D5905">
        <w:rPr>
          <w:spacing w:val="-3"/>
          <w:sz w:val="20"/>
          <w:szCs w:val="20"/>
        </w:rPr>
        <w:t xml:space="preserve"> </w:t>
      </w:r>
      <w:r w:rsidRPr="007D5905">
        <w:rPr>
          <w:sz w:val="20"/>
          <w:szCs w:val="20"/>
        </w:rPr>
        <w:t>the Board shall therefore levy</w:t>
      </w:r>
      <w:r w:rsidRPr="007D5905">
        <w:rPr>
          <w:spacing w:val="20"/>
          <w:sz w:val="20"/>
          <w:szCs w:val="20"/>
        </w:rPr>
        <w:t xml:space="preserve"> </w:t>
      </w:r>
      <w:r w:rsidRPr="007D5905">
        <w:rPr>
          <w:sz w:val="20"/>
          <w:szCs w:val="20"/>
        </w:rPr>
        <w:t xml:space="preserve">a </w:t>
      </w:r>
      <w:r w:rsidRPr="007D5905">
        <w:rPr>
          <w:sz w:val="20"/>
          <w:szCs w:val="20"/>
        </w:rPr>
        <w:lastRenderedPageBreak/>
        <w:t>surcharge</w:t>
      </w:r>
      <w:r w:rsidRPr="007D5905">
        <w:rPr>
          <w:spacing w:val="27"/>
          <w:sz w:val="20"/>
          <w:szCs w:val="20"/>
        </w:rPr>
        <w:t xml:space="preserve"> </w:t>
      </w:r>
      <w:r w:rsidRPr="007D5905">
        <w:rPr>
          <w:sz w:val="20"/>
          <w:szCs w:val="20"/>
        </w:rPr>
        <w:t>against</w:t>
      </w:r>
      <w:r w:rsidRPr="007D5905">
        <w:rPr>
          <w:spacing w:val="24"/>
          <w:sz w:val="20"/>
          <w:szCs w:val="20"/>
        </w:rPr>
        <w:t xml:space="preserve"> </w:t>
      </w:r>
      <w:r w:rsidRPr="007D5905">
        <w:rPr>
          <w:sz w:val="20"/>
          <w:szCs w:val="20"/>
        </w:rPr>
        <w:t>each lot or piece</w:t>
      </w:r>
      <w:r w:rsidRPr="007D5905">
        <w:rPr>
          <w:spacing w:val="18"/>
          <w:sz w:val="20"/>
          <w:szCs w:val="20"/>
        </w:rPr>
        <w:t xml:space="preserve"> </w:t>
      </w:r>
      <w:r w:rsidRPr="007D5905">
        <w:rPr>
          <w:sz w:val="20"/>
          <w:szCs w:val="20"/>
        </w:rPr>
        <w:t>of ground within the area to be served by the sanitary sewer improvements as they connect to the same.</w:t>
      </w:r>
    </w:p>
    <w:p w14:paraId="17C2C9B1" w14:textId="24A25348" w:rsidR="005D30E0" w:rsidRPr="007D5905" w:rsidRDefault="005D30E0" w:rsidP="00022EF3">
      <w:pPr>
        <w:pStyle w:val="BodyText"/>
        <w:spacing w:before="232" w:line="244" w:lineRule="auto"/>
        <w:ind w:left="1080" w:right="143"/>
        <w:jc w:val="both"/>
        <w:rPr>
          <w:sz w:val="20"/>
          <w:szCs w:val="20"/>
        </w:rPr>
      </w:pPr>
      <w:r w:rsidRPr="007D5905">
        <w:rPr>
          <w:sz w:val="20"/>
          <w:szCs w:val="20"/>
        </w:rPr>
        <w:br w:type="page"/>
      </w:r>
    </w:p>
    <w:p w14:paraId="07910CFB" w14:textId="5CE2578B" w:rsidR="005D30E0" w:rsidRPr="007D5905" w:rsidRDefault="005D30E0" w:rsidP="00814E9C">
      <w:pPr>
        <w:pStyle w:val="BodyText"/>
        <w:spacing w:before="232" w:line="244" w:lineRule="auto"/>
        <w:ind w:left="180" w:right="143"/>
        <w:jc w:val="both"/>
        <w:rPr>
          <w:b/>
          <w:bCs/>
          <w:sz w:val="20"/>
          <w:szCs w:val="20"/>
        </w:rPr>
      </w:pPr>
      <w:r w:rsidRPr="007D5905">
        <w:rPr>
          <w:b/>
          <w:bCs/>
          <w:sz w:val="20"/>
          <w:szCs w:val="20"/>
        </w:rPr>
        <w:lastRenderedPageBreak/>
        <w:t>Rule #5    Security Deposits</w:t>
      </w:r>
    </w:p>
    <w:p w14:paraId="31B74A18" w14:textId="32A9309B" w:rsidR="006D22C3" w:rsidRPr="007D5905" w:rsidRDefault="006D22C3" w:rsidP="005D30E0">
      <w:pPr>
        <w:pStyle w:val="ListParagraph"/>
        <w:numPr>
          <w:ilvl w:val="0"/>
          <w:numId w:val="11"/>
        </w:numPr>
        <w:tabs>
          <w:tab w:val="left" w:pos="830"/>
          <w:tab w:val="left" w:pos="839"/>
        </w:tabs>
        <w:spacing w:before="235" w:line="244" w:lineRule="auto"/>
        <w:ind w:right="127"/>
        <w:contextualSpacing w:val="0"/>
        <w:jc w:val="both"/>
        <w:rPr>
          <w:bCs/>
          <w:sz w:val="20"/>
          <w:szCs w:val="20"/>
        </w:rPr>
      </w:pPr>
      <w:r w:rsidRPr="007D5905">
        <w:rPr>
          <w:bCs/>
          <w:sz w:val="20"/>
          <w:szCs w:val="20"/>
        </w:rPr>
        <w:t>Residential, single, and multi-family, per dwelling unit, up to 1 inch</w:t>
      </w:r>
    </w:p>
    <w:p w14:paraId="0D1E9427" w14:textId="28E143F0" w:rsidR="006D22C3" w:rsidRPr="007D5905" w:rsidRDefault="006D22C3" w:rsidP="007D5905">
      <w:pPr>
        <w:pStyle w:val="BodyText"/>
        <w:spacing w:before="4"/>
        <w:ind w:left="1590" w:firstLine="570"/>
        <w:rPr>
          <w:sz w:val="20"/>
          <w:szCs w:val="20"/>
        </w:rPr>
      </w:pPr>
      <w:r w:rsidRPr="007D5905">
        <w:rPr>
          <w:sz w:val="20"/>
          <w:szCs w:val="20"/>
        </w:rPr>
        <w:t>Water</w:t>
      </w:r>
      <w:r w:rsidRPr="007D5905">
        <w:rPr>
          <w:spacing w:val="62"/>
          <w:sz w:val="20"/>
          <w:szCs w:val="20"/>
        </w:rPr>
        <w:t xml:space="preserve"> </w:t>
      </w:r>
      <w:r w:rsidRPr="007D5905">
        <w:rPr>
          <w:spacing w:val="-2"/>
          <w:sz w:val="20"/>
          <w:szCs w:val="20"/>
        </w:rPr>
        <w:t xml:space="preserve">service..................................................................      </w:t>
      </w:r>
      <w:r w:rsidR="007D5905">
        <w:rPr>
          <w:spacing w:val="-2"/>
          <w:sz w:val="20"/>
          <w:szCs w:val="20"/>
        </w:rPr>
        <w:tab/>
      </w:r>
      <w:r w:rsidRPr="007D5905">
        <w:rPr>
          <w:spacing w:val="-2"/>
          <w:sz w:val="20"/>
          <w:szCs w:val="20"/>
        </w:rPr>
        <w:t xml:space="preserve">$  50.00   </w:t>
      </w:r>
    </w:p>
    <w:p w14:paraId="692666F2" w14:textId="2DA56065" w:rsidR="006D22C3" w:rsidRPr="007D5905" w:rsidRDefault="006D22C3" w:rsidP="006D22C3">
      <w:pPr>
        <w:pStyle w:val="BodyText"/>
        <w:spacing w:before="4"/>
        <w:ind w:left="870"/>
        <w:rPr>
          <w:spacing w:val="-2"/>
          <w:w w:val="110"/>
          <w:sz w:val="20"/>
          <w:szCs w:val="20"/>
        </w:rPr>
      </w:pPr>
      <w:r w:rsidRPr="007D5905">
        <w:rPr>
          <w:sz w:val="20"/>
          <w:szCs w:val="20"/>
        </w:rPr>
        <w:t xml:space="preserve">                         Sewer</w:t>
      </w:r>
      <w:r w:rsidRPr="007D5905">
        <w:rPr>
          <w:spacing w:val="66"/>
          <w:w w:val="150"/>
          <w:sz w:val="20"/>
          <w:szCs w:val="20"/>
        </w:rPr>
        <w:t xml:space="preserve"> </w:t>
      </w:r>
      <w:r w:rsidRPr="007D5905">
        <w:rPr>
          <w:spacing w:val="-2"/>
          <w:w w:val="110"/>
          <w:sz w:val="20"/>
          <w:szCs w:val="20"/>
        </w:rPr>
        <w:t>service.......................................................</w:t>
      </w:r>
      <w:r w:rsidRPr="007D5905">
        <w:rPr>
          <w:spacing w:val="-2"/>
          <w:w w:val="110"/>
          <w:sz w:val="20"/>
          <w:szCs w:val="20"/>
        </w:rPr>
        <w:tab/>
      </w:r>
      <w:r w:rsidRPr="007D5905">
        <w:rPr>
          <w:spacing w:val="-2"/>
          <w:w w:val="110"/>
          <w:sz w:val="20"/>
          <w:szCs w:val="20"/>
        </w:rPr>
        <w:tab/>
        <w:t>$ 50.00</w:t>
      </w:r>
    </w:p>
    <w:p w14:paraId="46B38D0E" w14:textId="77777777" w:rsidR="006D22C3" w:rsidRPr="007D5905" w:rsidRDefault="006D22C3" w:rsidP="006D22C3">
      <w:pPr>
        <w:pStyle w:val="BodyText"/>
        <w:spacing w:before="4" w:line="244" w:lineRule="auto"/>
        <w:ind w:left="2196" w:hanging="1371"/>
        <w:rPr>
          <w:sz w:val="20"/>
          <w:szCs w:val="20"/>
        </w:rPr>
      </w:pPr>
      <w:r w:rsidRPr="007D5905">
        <w:rPr>
          <w:sz w:val="20"/>
          <w:szCs w:val="20"/>
        </w:rPr>
        <w:t>Residential Rental</w:t>
      </w:r>
      <w:r w:rsidRPr="007D5905">
        <w:rPr>
          <w:spacing w:val="-5"/>
          <w:sz w:val="20"/>
          <w:szCs w:val="20"/>
        </w:rPr>
        <w:t xml:space="preserve"> </w:t>
      </w:r>
      <w:r w:rsidRPr="007D5905">
        <w:rPr>
          <w:sz w:val="20"/>
          <w:szCs w:val="20"/>
        </w:rPr>
        <w:t>Tenant, single and</w:t>
      </w:r>
      <w:r w:rsidRPr="007D5905">
        <w:rPr>
          <w:spacing w:val="-9"/>
          <w:sz w:val="20"/>
          <w:szCs w:val="20"/>
        </w:rPr>
        <w:t xml:space="preserve"> </w:t>
      </w:r>
      <w:r w:rsidRPr="007D5905">
        <w:rPr>
          <w:sz w:val="20"/>
          <w:szCs w:val="20"/>
        </w:rPr>
        <w:t>multi-family,</w:t>
      </w:r>
      <w:r w:rsidRPr="007D5905">
        <w:rPr>
          <w:spacing w:val="22"/>
          <w:sz w:val="20"/>
          <w:szCs w:val="20"/>
        </w:rPr>
        <w:t xml:space="preserve"> </w:t>
      </w:r>
      <w:r w:rsidRPr="007D5905">
        <w:rPr>
          <w:sz w:val="20"/>
          <w:szCs w:val="20"/>
        </w:rPr>
        <w:t>per dwelling unit, up</w:t>
      </w:r>
      <w:r w:rsidRPr="007D5905">
        <w:rPr>
          <w:spacing w:val="-2"/>
          <w:sz w:val="20"/>
          <w:szCs w:val="20"/>
        </w:rPr>
        <w:t xml:space="preserve"> </w:t>
      </w:r>
      <w:r w:rsidRPr="007D5905">
        <w:rPr>
          <w:sz w:val="20"/>
          <w:szCs w:val="20"/>
        </w:rPr>
        <w:t>to</w:t>
      </w:r>
      <w:r w:rsidRPr="007D5905">
        <w:rPr>
          <w:spacing w:val="-7"/>
          <w:sz w:val="20"/>
          <w:szCs w:val="20"/>
        </w:rPr>
        <w:t xml:space="preserve"> </w:t>
      </w:r>
      <w:r w:rsidRPr="007D5905">
        <w:rPr>
          <w:sz w:val="20"/>
          <w:szCs w:val="20"/>
        </w:rPr>
        <w:t>1</w:t>
      </w:r>
      <w:r w:rsidRPr="007D5905">
        <w:rPr>
          <w:spacing w:val="-6"/>
          <w:sz w:val="20"/>
          <w:szCs w:val="20"/>
        </w:rPr>
        <w:t xml:space="preserve"> </w:t>
      </w:r>
      <w:r w:rsidRPr="007D5905">
        <w:rPr>
          <w:sz w:val="20"/>
          <w:szCs w:val="20"/>
        </w:rPr>
        <w:t xml:space="preserve">inch </w:t>
      </w:r>
    </w:p>
    <w:p w14:paraId="7137282D" w14:textId="77777777" w:rsidR="006D22C3" w:rsidRPr="007D5905" w:rsidRDefault="006D22C3" w:rsidP="006D22C3">
      <w:pPr>
        <w:pStyle w:val="BodyText"/>
        <w:spacing w:before="4" w:line="244" w:lineRule="auto"/>
        <w:ind w:left="2196" w:hanging="36"/>
        <w:rPr>
          <w:sz w:val="20"/>
          <w:szCs w:val="20"/>
        </w:rPr>
      </w:pPr>
      <w:r w:rsidRPr="007D5905">
        <w:rPr>
          <w:sz w:val="20"/>
          <w:szCs w:val="20"/>
        </w:rPr>
        <w:t>Water service.................................................................</w:t>
      </w:r>
      <w:r w:rsidRPr="007D5905">
        <w:rPr>
          <w:sz w:val="20"/>
          <w:szCs w:val="20"/>
        </w:rPr>
        <w:tab/>
      </w:r>
      <w:r w:rsidRPr="007D5905">
        <w:rPr>
          <w:sz w:val="20"/>
          <w:szCs w:val="20"/>
        </w:rPr>
        <w:tab/>
        <w:t>$ 100.00</w:t>
      </w:r>
    </w:p>
    <w:p w14:paraId="6C0D3B3C" w14:textId="040ED348" w:rsidR="006D22C3" w:rsidRPr="007D5905" w:rsidRDefault="006D22C3" w:rsidP="006D22C3">
      <w:pPr>
        <w:pStyle w:val="BodyText"/>
        <w:spacing w:after="240" w:line="240" w:lineRule="exact"/>
        <w:rPr>
          <w:sz w:val="20"/>
          <w:szCs w:val="20"/>
        </w:rPr>
      </w:pPr>
      <w:r w:rsidRPr="007D5905">
        <w:rPr>
          <w:sz w:val="20"/>
          <w:szCs w:val="20"/>
        </w:rPr>
        <w:t xml:space="preserve">                                     Sewer</w:t>
      </w:r>
      <w:r w:rsidRPr="007D5905">
        <w:rPr>
          <w:spacing w:val="-5"/>
          <w:w w:val="115"/>
          <w:sz w:val="20"/>
          <w:szCs w:val="20"/>
        </w:rPr>
        <w:t xml:space="preserve"> </w:t>
      </w:r>
      <w:r w:rsidRPr="007D5905">
        <w:rPr>
          <w:spacing w:val="-2"/>
          <w:w w:val="115"/>
          <w:sz w:val="20"/>
          <w:szCs w:val="20"/>
        </w:rPr>
        <w:t>service.........................................................</w:t>
      </w:r>
      <w:r w:rsidRPr="007D5905">
        <w:rPr>
          <w:spacing w:val="-2"/>
          <w:w w:val="115"/>
          <w:sz w:val="20"/>
          <w:szCs w:val="20"/>
        </w:rPr>
        <w:tab/>
      </w:r>
      <w:r w:rsidRPr="007D5905">
        <w:rPr>
          <w:spacing w:val="-2"/>
          <w:w w:val="115"/>
          <w:sz w:val="20"/>
          <w:szCs w:val="20"/>
        </w:rPr>
        <w:tab/>
        <w:t xml:space="preserve">$ </w:t>
      </w:r>
      <w:r w:rsidRPr="007D5905">
        <w:rPr>
          <w:sz w:val="20"/>
          <w:szCs w:val="20"/>
        </w:rPr>
        <w:t>100.00</w:t>
      </w:r>
    </w:p>
    <w:p w14:paraId="13E42DCB" w14:textId="77777777" w:rsidR="006D22C3" w:rsidRPr="007D5905" w:rsidRDefault="006D22C3" w:rsidP="006D22C3">
      <w:pPr>
        <w:pStyle w:val="BodyText"/>
        <w:spacing w:after="240" w:line="242" w:lineRule="auto"/>
        <w:ind w:left="829" w:right="135" w:firstLine="2"/>
        <w:jc w:val="both"/>
        <w:rPr>
          <w:sz w:val="20"/>
          <w:szCs w:val="20"/>
        </w:rPr>
      </w:pPr>
      <w:r w:rsidRPr="007D5905">
        <w:rPr>
          <w:sz w:val="20"/>
          <w:szCs w:val="20"/>
        </w:rPr>
        <w:t>Commercial, Business and/or Industrial customers, each metered water connection or each sewer connection, water, and sewer service combined, water service only, sewer service only, are based on size</w:t>
      </w:r>
      <w:r w:rsidRPr="007D5905">
        <w:rPr>
          <w:spacing w:val="-4"/>
          <w:sz w:val="20"/>
          <w:szCs w:val="20"/>
        </w:rPr>
        <w:t xml:space="preserve"> </w:t>
      </w:r>
      <w:r w:rsidRPr="007D5905">
        <w:rPr>
          <w:sz w:val="20"/>
          <w:szCs w:val="20"/>
        </w:rPr>
        <w:t>of meter and are considered minimum deposit amounts.</w:t>
      </w:r>
      <w:r w:rsidRPr="007D5905">
        <w:rPr>
          <w:spacing w:val="40"/>
          <w:sz w:val="20"/>
          <w:szCs w:val="20"/>
        </w:rPr>
        <w:t xml:space="preserve"> </w:t>
      </w:r>
      <w:r w:rsidRPr="007D5905">
        <w:rPr>
          <w:sz w:val="20"/>
          <w:szCs w:val="20"/>
        </w:rPr>
        <w:t>Additional deposits may apply for higher use</w:t>
      </w:r>
      <w:r w:rsidRPr="007D5905">
        <w:rPr>
          <w:spacing w:val="-3"/>
          <w:sz w:val="20"/>
          <w:szCs w:val="20"/>
        </w:rPr>
        <w:t xml:space="preserve"> </w:t>
      </w:r>
      <w:r w:rsidRPr="007D5905">
        <w:rPr>
          <w:sz w:val="20"/>
          <w:szCs w:val="20"/>
        </w:rPr>
        <w:t>customers</w:t>
      </w:r>
      <w:r w:rsidRPr="007D5905">
        <w:rPr>
          <w:spacing w:val="25"/>
          <w:sz w:val="20"/>
          <w:szCs w:val="20"/>
        </w:rPr>
        <w:t xml:space="preserve"> </w:t>
      </w:r>
      <w:r w:rsidRPr="007D5905">
        <w:rPr>
          <w:sz w:val="20"/>
          <w:szCs w:val="20"/>
        </w:rPr>
        <w:t>and will</w:t>
      </w:r>
      <w:r w:rsidRPr="007D5905">
        <w:rPr>
          <w:spacing w:val="-6"/>
          <w:sz w:val="20"/>
          <w:szCs w:val="20"/>
        </w:rPr>
        <w:t xml:space="preserve"> </w:t>
      </w:r>
      <w:r w:rsidRPr="007D5905">
        <w:rPr>
          <w:sz w:val="20"/>
          <w:szCs w:val="20"/>
        </w:rPr>
        <w:t>be</w:t>
      </w:r>
      <w:r w:rsidRPr="007D5905">
        <w:rPr>
          <w:spacing w:val="-5"/>
          <w:sz w:val="20"/>
          <w:szCs w:val="20"/>
        </w:rPr>
        <w:t xml:space="preserve"> </w:t>
      </w:r>
      <w:r w:rsidRPr="007D5905">
        <w:rPr>
          <w:sz w:val="20"/>
          <w:szCs w:val="20"/>
        </w:rPr>
        <w:t>evaluated on</w:t>
      </w:r>
      <w:r w:rsidRPr="007D5905">
        <w:rPr>
          <w:spacing w:val="-2"/>
          <w:sz w:val="20"/>
          <w:szCs w:val="20"/>
        </w:rPr>
        <w:t xml:space="preserve"> </w:t>
      </w:r>
      <w:r w:rsidRPr="007D5905">
        <w:rPr>
          <w:sz w:val="20"/>
          <w:szCs w:val="20"/>
        </w:rPr>
        <w:t>a case by case basis. Minimum deposit amounts shown below:</w:t>
      </w:r>
    </w:p>
    <w:tbl>
      <w:tblPr>
        <w:tblW w:w="0" w:type="auto"/>
        <w:tblInd w:w="1778" w:type="dxa"/>
        <w:tblLayout w:type="fixed"/>
        <w:tblCellMar>
          <w:left w:w="0" w:type="dxa"/>
          <w:right w:w="0" w:type="dxa"/>
        </w:tblCellMar>
        <w:tblLook w:val="01E0" w:firstRow="1" w:lastRow="1" w:firstColumn="1" w:lastColumn="1" w:noHBand="0" w:noVBand="0"/>
      </w:tblPr>
      <w:tblGrid>
        <w:gridCol w:w="3253"/>
        <w:gridCol w:w="898"/>
      </w:tblGrid>
      <w:tr w:rsidR="006D22C3" w:rsidRPr="007D5905" w14:paraId="2C7695B7" w14:textId="77777777" w:rsidTr="00EE0830">
        <w:trPr>
          <w:trHeight w:val="240"/>
        </w:trPr>
        <w:tc>
          <w:tcPr>
            <w:tcW w:w="3253" w:type="dxa"/>
          </w:tcPr>
          <w:p w14:paraId="33BD852F" w14:textId="77777777" w:rsidR="006D22C3" w:rsidRPr="007D5905" w:rsidRDefault="006D22C3" w:rsidP="00EE0830">
            <w:pPr>
              <w:pStyle w:val="TableParagraph"/>
              <w:spacing w:line="220" w:lineRule="exact"/>
              <w:ind w:left="3" w:right="34"/>
              <w:jc w:val="center"/>
              <w:rPr>
                <w:sz w:val="20"/>
                <w:szCs w:val="20"/>
              </w:rPr>
            </w:pPr>
            <w:bookmarkStart w:id="1" w:name="_Hlk189473134"/>
            <w:r w:rsidRPr="007D5905">
              <w:rPr>
                <w:sz w:val="20"/>
                <w:szCs w:val="20"/>
              </w:rPr>
              <w:t>3/4-inch</w:t>
            </w:r>
            <w:r w:rsidRPr="007D5905">
              <w:rPr>
                <w:spacing w:val="-4"/>
                <w:sz w:val="20"/>
                <w:szCs w:val="20"/>
              </w:rPr>
              <w:t xml:space="preserve"> </w:t>
            </w:r>
            <w:r w:rsidRPr="007D5905">
              <w:rPr>
                <w:spacing w:val="-2"/>
                <w:sz w:val="20"/>
                <w:szCs w:val="20"/>
              </w:rPr>
              <w:t>meter..............................</w:t>
            </w:r>
          </w:p>
        </w:tc>
        <w:tc>
          <w:tcPr>
            <w:tcW w:w="898" w:type="dxa"/>
          </w:tcPr>
          <w:p w14:paraId="08AB3E02" w14:textId="77777777" w:rsidR="006D22C3" w:rsidRPr="007D5905" w:rsidRDefault="006D22C3" w:rsidP="00EE0830">
            <w:pPr>
              <w:pStyle w:val="TableParagraph"/>
              <w:spacing w:line="220" w:lineRule="exact"/>
              <w:ind w:left="38" w:right="11"/>
              <w:jc w:val="center"/>
              <w:rPr>
                <w:sz w:val="20"/>
                <w:szCs w:val="20"/>
              </w:rPr>
            </w:pPr>
            <w:r w:rsidRPr="007D5905">
              <w:rPr>
                <w:sz w:val="20"/>
                <w:szCs w:val="20"/>
              </w:rPr>
              <w:t>$</w:t>
            </w:r>
            <w:r w:rsidRPr="007D5905">
              <w:rPr>
                <w:spacing w:val="60"/>
                <w:sz w:val="20"/>
                <w:szCs w:val="20"/>
              </w:rPr>
              <w:t xml:space="preserve"> </w:t>
            </w:r>
            <w:r w:rsidRPr="007D5905">
              <w:rPr>
                <w:spacing w:val="-2"/>
                <w:sz w:val="20"/>
                <w:szCs w:val="20"/>
              </w:rPr>
              <w:t>50.00</w:t>
            </w:r>
          </w:p>
        </w:tc>
      </w:tr>
      <w:tr w:rsidR="006D22C3" w:rsidRPr="007D5905" w14:paraId="04E75498" w14:textId="77777777" w:rsidTr="00EE0830">
        <w:trPr>
          <w:trHeight w:val="245"/>
        </w:trPr>
        <w:tc>
          <w:tcPr>
            <w:tcW w:w="3253" w:type="dxa"/>
          </w:tcPr>
          <w:p w14:paraId="5C5A4FCA" w14:textId="77777777" w:rsidR="006D22C3" w:rsidRPr="007D5905" w:rsidRDefault="006D22C3" w:rsidP="00EE0830">
            <w:pPr>
              <w:pStyle w:val="TableParagraph"/>
              <w:spacing w:line="225" w:lineRule="exact"/>
              <w:ind w:left="7" w:right="34"/>
              <w:jc w:val="center"/>
              <w:rPr>
                <w:sz w:val="20"/>
                <w:szCs w:val="20"/>
              </w:rPr>
            </w:pPr>
            <w:r w:rsidRPr="007D5905">
              <w:rPr>
                <w:sz w:val="20"/>
                <w:szCs w:val="20"/>
              </w:rPr>
              <w:t xml:space="preserve">1-inch </w:t>
            </w:r>
            <w:r w:rsidRPr="007D5905">
              <w:rPr>
                <w:spacing w:val="-2"/>
                <w:sz w:val="20"/>
                <w:szCs w:val="20"/>
              </w:rPr>
              <w:t>meter.................................</w:t>
            </w:r>
          </w:p>
        </w:tc>
        <w:tc>
          <w:tcPr>
            <w:tcW w:w="898" w:type="dxa"/>
          </w:tcPr>
          <w:p w14:paraId="0FB3EF13" w14:textId="77777777" w:rsidR="006D22C3" w:rsidRPr="007D5905" w:rsidRDefault="006D22C3" w:rsidP="00EE0830">
            <w:pPr>
              <w:pStyle w:val="TableParagraph"/>
              <w:spacing w:line="225" w:lineRule="exact"/>
              <w:ind w:left="38" w:right="4"/>
              <w:jc w:val="center"/>
              <w:rPr>
                <w:sz w:val="20"/>
                <w:szCs w:val="20"/>
              </w:rPr>
            </w:pPr>
            <w:r w:rsidRPr="007D5905">
              <w:rPr>
                <w:w w:val="105"/>
                <w:sz w:val="20"/>
                <w:szCs w:val="20"/>
              </w:rPr>
              <w:t>$</w:t>
            </w:r>
            <w:r w:rsidRPr="007D5905">
              <w:rPr>
                <w:spacing w:val="44"/>
                <w:w w:val="105"/>
                <w:sz w:val="20"/>
                <w:szCs w:val="20"/>
              </w:rPr>
              <w:t xml:space="preserve"> </w:t>
            </w:r>
            <w:r w:rsidRPr="007D5905">
              <w:rPr>
                <w:spacing w:val="-2"/>
                <w:w w:val="105"/>
                <w:sz w:val="20"/>
                <w:szCs w:val="20"/>
              </w:rPr>
              <w:t>50.00</w:t>
            </w:r>
          </w:p>
        </w:tc>
      </w:tr>
      <w:tr w:rsidR="006D22C3" w:rsidRPr="007D5905" w14:paraId="7F3BC34B" w14:textId="77777777" w:rsidTr="00EE0830">
        <w:trPr>
          <w:trHeight w:val="245"/>
        </w:trPr>
        <w:tc>
          <w:tcPr>
            <w:tcW w:w="3253" w:type="dxa"/>
          </w:tcPr>
          <w:p w14:paraId="39A4F089" w14:textId="77777777" w:rsidR="006D22C3" w:rsidRPr="007D5905" w:rsidRDefault="006D22C3" w:rsidP="00EE0830">
            <w:pPr>
              <w:pStyle w:val="TableParagraph"/>
              <w:spacing w:line="225" w:lineRule="exact"/>
              <w:ind w:right="34"/>
              <w:jc w:val="center"/>
              <w:rPr>
                <w:sz w:val="20"/>
                <w:szCs w:val="20"/>
              </w:rPr>
            </w:pPr>
            <w:r w:rsidRPr="007D5905">
              <w:rPr>
                <w:sz w:val="20"/>
                <w:szCs w:val="20"/>
              </w:rPr>
              <w:t>1</w:t>
            </w:r>
            <w:r w:rsidRPr="007D5905">
              <w:rPr>
                <w:spacing w:val="-7"/>
                <w:sz w:val="20"/>
                <w:szCs w:val="20"/>
              </w:rPr>
              <w:t xml:space="preserve"> </w:t>
            </w:r>
            <w:r w:rsidRPr="007D5905">
              <w:rPr>
                <w:sz w:val="20"/>
                <w:szCs w:val="20"/>
              </w:rPr>
              <w:t>1/2-inch</w:t>
            </w:r>
            <w:r w:rsidRPr="007D5905">
              <w:rPr>
                <w:spacing w:val="-1"/>
                <w:sz w:val="20"/>
                <w:szCs w:val="20"/>
              </w:rPr>
              <w:t xml:space="preserve"> </w:t>
            </w:r>
            <w:r w:rsidRPr="007D5905">
              <w:rPr>
                <w:spacing w:val="-2"/>
                <w:sz w:val="20"/>
                <w:szCs w:val="20"/>
              </w:rPr>
              <w:t>meter...........................</w:t>
            </w:r>
          </w:p>
        </w:tc>
        <w:tc>
          <w:tcPr>
            <w:tcW w:w="898" w:type="dxa"/>
          </w:tcPr>
          <w:p w14:paraId="07AC7CC8" w14:textId="77777777" w:rsidR="006D22C3" w:rsidRPr="007D5905" w:rsidRDefault="006D22C3" w:rsidP="00EE0830">
            <w:pPr>
              <w:pStyle w:val="TableParagraph"/>
              <w:spacing w:line="225" w:lineRule="exact"/>
              <w:ind w:left="38"/>
              <w:jc w:val="center"/>
              <w:rPr>
                <w:sz w:val="20"/>
                <w:szCs w:val="20"/>
              </w:rPr>
            </w:pPr>
            <w:r w:rsidRPr="007D5905">
              <w:rPr>
                <w:w w:val="105"/>
                <w:sz w:val="20"/>
                <w:szCs w:val="20"/>
              </w:rPr>
              <w:t>$</w:t>
            </w:r>
            <w:r w:rsidRPr="007D5905">
              <w:rPr>
                <w:spacing w:val="43"/>
                <w:w w:val="105"/>
                <w:sz w:val="20"/>
                <w:szCs w:val="20"/>
              </w:rPr>
              <w:t xml:space="preserve"> </w:t>
            </w:r>
            <w:r w:rsidRPr="007D5905">
              <w:rPr>
                <w:spacing w:val="-4"/>
                <w:w w:val="105"/>
                <w:sz w:val="20"/>
                <w:szCs w:val="20"/>
              </w:rPr>
              <w:t>75.00</w:t>
            </w:r>
          </w:p>
        </w:tc>
      </w:tr>
      <w:tr w:rsidR="006D22C3" w:rsidRPr="007D5905" w14:paraId="41A5F259" w14:textId="77777777" w:rsidTr="00EE0830">
        <w:trPr>
          <w:trHeight w:val="245"/>
        </w:trPr>
        <w:tc>
          <w:tcPr>
            <w:tcW w:w="3253" w:type="dxa"/>
          </w:tcPr>
          <w:p w14:paraId="32C00EC1" w14:textId="77777777" w:rsidR="006D22C3" w:rsidRPr="007D5905" w:rsidRDefault="006D22C3" w:rsidP="00EE0830">
            <w:pPr>
              <w:pStyle w:val="TableParagraph"/>
              <w:spacing w:line="225" w:lineRule="exact"/>
              <w:ind w:left="3" w:right="34"/>
              <w:jc w:val="center"/>
              <w:rPr>
                <w:sz w:val="20"/>
                <w:szCs w:val="20"/>
              </w:rPr>
            </w:pPr>
            <w:r w:rsidRPr="007D5905">
              <w:rPr>
                <w:sz w:val="20"/>
                <w:szCs w:val="20"/>
              </w:rPr>
              <w:t>2-inch</w:t>
            </w:r>
            <w:r w:rsidRPr="007D5905">
              <w:rPr>
                <w:spacing w:val="-3"/>
                <w:sz w:val="20"/>
                <w:szCs w:val="20"/>
              </w:rPr>
              <w:t xml:space="preserve"> </w:t>
            </w:r>
            <w:r w:rsidRPr="007D5905">
              <w:rPr>
                <w:spacing w:val="-2"/>
                <w:sz w:val="20"/>
                <w:szCs w:val="20"/>
              </w:rPr>
              <w:t>meter.................................</w:t>
            </w:r>
          </w:p>
        </w:tc>
        <w:tc>
          <w:tcPr>
            <w:tcW w:w="898" w:type="dxa"/>
          </w:tcPr>
          <w:p w14:paraId="0D02DB5B" w14:textId="77777777" w:rsidR="006D22C3" w:rsidRPr="007D5905" w:rsidRDefault="006D22C3" w:rsidP="00EE0830">
            <w:pPr>
              <w:pStyle w:val="TableParagraph"/>
              <w:spacing w:line="225" w:lineRule="exact"/>
              <w:ind w:left="38" w:right="7"/>
              <w:jc w:val="center"/>
              <w:rPr>
                <w:sz w:val="20"/>
                <w:szCs w:val="20"/>
              </w:rPr>
            </w:pPr>
            <w:r w:rsidRPr="007D5905">
              <w:rPr>
                <w:spacing w:val="-2"/>
                <w:sz w:val="20"/>
                <w:szCs w:val="20"/>
              </w:rPr>
              <w:t>$100.00</w:t>
            </w:r>
          </w:p>
        </w:tc>
      </w:tr>
      <w:tr w:rsidR="006D22C3" w:rsidRPr="007D5905" w14:paraId="09A251F4" w14:textId="77777777" w:rsidTr="00EE0830">
        <w:trPr>
          <w:trHeight w:val="245"/>
        </w:trPr>
        <w:tc>
          <w:tcPr>
            <w:tcW w:w="3253" w:type="dxa"/>
          </w:tcPr>
          <w:p w14:paraId="164F1454" w14:textId="77777777" w:rsidR="006D22C3" w:rsidRPr="007D5905" w:rsidRDefault="006D22C3" w:rsidP="00EE0830">
            <w:pPr>
              <w:pStyle w:val="TableParagraph"/>
              <w:spacing w:line="225" w:lineRule="exact"/>
              <w:ind w:right="34"/>
              <w:jc w:val="center"/>
              <w:rPr>
                <w:sz w:val="20"/>
                <w:szCs w:val="20"/>
              </w:rPr>
            </w:pPr>
            <w:r w:rsidRPr="007D5905">
              <w:rPr>
                <w:sz w:val="20"/>
                <w:szCs w:val="20"/>
              </w:rPr>
              <w:t xml:space="preserve">3-inch </w:t>
            </w:r>
            <w:r w:rsidRPr="007D5905">
              <w:rPr>
                <w:spacing w:val="-2"/>
                <w:sz w:val="20"/>
                <w:szCs w:val="20"/>
              </w:rPr>
              <w:t>meter.................................</w:t>
            </w:r>
          </w:p>
        </w:tc>
        <w:tc>
          <w:tcPr>
            <w:tcW w:w="898" w:type="dxa"/>
          </w:tcPr>
          <w:p w14:paraId="72CBA5BE" w14:textId="77777777" w:rsidR="006D22C3" w:rsidRPr="007D5905" w:rsidRDefault="006D22C3" w:rsidP="00EE0830">
            <w:pPr>
              <w:pStyle w:val="TableParagraph"/>
              <w:spacing w:line="225" w:lineRule="exact"/>
              <w:ind w:left="38" w:right="7"/>
              <w:jc w:val="center"/>
              <w:rPr>
                <w:sz w:val="20"/>
                <w:szCs w:val="20"/>
              </w:rPr>
            </w:pPr>
            <w:r w:rsidRPr="007D5905">
              <w:rPr>
                <w:spacing w:val="-2"/>
                <w:sz w:val="20"/>
                <w:szCs w:val="20"/>
              </w:rPr>
              <w:t>$150.00</w:t>
            </w:r>
          </w:p>
        </w:tc>
      </w:tr>
      <w:tr w:rsidR="006D22C3" w:rsidRPr="007D5905" w14:paraId="70D586ED" w14:textId="77777777" w:rsidTr="00EE0830">
        <w:trPr>
          <w:trHeight w:val="240"/>
        </w:trPr>
        <w:tc>
          <w:tcPr>
            <w:tcW w:w="3253" w:type="dxa"/>
          </w:tcPr>
          <w:p w14:paraId="332EAEB8" w14:textId="77777777" w:rsidR="006D22C3" w:rsidRPr="007D5905" w:rsidRDefault="006D22C3" w:rsidP="00EE0830">
            <w:pPr>
              <w:pStyle w:val="TableParagraph"/>
              <w:spacing w:line="220" w:lineRule="exact"/>
              <w:ind w:left="6" w:right="34"/>
              <w:jc w:val="center"/>
              <w:rPr>
                <w:sz w:val="20"/>
                <w:szCs w:val="20"/>
              </w:rPr>
            </w:pPr>
            <w:r w:rsidRPr="007D5905">
              <w:rPr>
                <w:sz w:val="20"/>
                <w:szCs w:val="20"/>
              </w:rPr>
              <w:t xml:space="preserve">4-inch </w:t>
            </w:r>
            <w:r w:rsidRPr="007D5905">
              <w:rPr>
                <w:spacing w:val="-2"/>
                <w:sz w:val="20"/>
                <w:szCs w:val="20"/>
              </w:rPr>
              <w:t>meter.................................</w:t>
            </w:r>
          </w:p>
        </w:tc>
        <w:tc>
          <w:tcPr>
            <w:tcW w:w="898" w:type="dxa"/>
          </w:tcPr>
          <w:p w14:paraId="20F1A1B6" w14:textId="77777777" w:rsidR="006D22C3" w:rsidRPr="007D5905" w:rsidRDefault="006D22C3" w:rsidP="00EE0830">
            <w:pPr>
              <w:pStyle w:val="TableParagraph"/>
              <w:spacing w:line="220" w:lineRule="exact"/>
              <w:ind w:left="38" w:right="7"/>
              <w:jc w:val="center"/>
              <w:rPr>
                <w:sz w:val="20"/>
                <w:szCs w:val="20"/>
              </w:rPr>
            </w:pPr>
            <w:r w:rsidRPr="007D5905">
              <w:rPr>
                <w:spacing w:val="-2"/>
                <w:sz w:val="20"/>
                <w:szCs w:val="20"/>
              </w:rPr>
              <w:t>$200.00</w:t>
            </w:r>
          </w:p>
        </w:tc>
      </w:tr>
    </w:tbl>
    <w:bookmarkEnd w:id="1"/>
    <w:p w14:paraId="639041D2" w14:textId="60532976" w:rsidR="005D30E0" w:rsidRPr="007D5905" w:rsidRDefault="005D30E0" w:rsidP="00C3225C">
      <w:pPr>
        <w:pStyle w:val="ListParagraph"/>
        <w:numPr>
          <w:ilvl w:val="0"/>
          <w:numId w:val="11"/>
        </w:numPr>
        <w:tabs>
          <w:tab w:val="left" w:pos="830"/>
          <w:tab w:val="left" w:pos="839"/>
        </w:tabs>
        <w:spacing w:before="235" w:after="240" w:line="244" w:lineRule="auto"/>
        <w:ind w:right="127"/>
        <w:contextualSpacing w:val="0"/>
        <w:jc w:val="both"/>
        <w:rPr>
          <w:b/>
          <w:sz w:val="20"/>
          <w:szCs w:val="20"/>
        </w:rPr>
      </w:pPr>
      <w:r w:rsidRPr="007D5905">
        <w:rPr>
          <w:sz w:val="20"/>
          <w:szCs w:val="20"/>
        </w:rPr>
        <w:t xml:space="preserve"> Security</w:t>
      </w:r>
      <w:r w:rsidRPr="007D5905">
        <w:rPr>
          <w:spacing w:val="22"/>
          <w:sz w:val="20"/>
          <w:szCs w:val="20"/>
        </w:rPr>
        <w:t xml:space="preserve"> </w:t>
      </w:r>
      <w:r w:rsidRPr="007D5905">
        <w:rPr>
          <w:sz w:val="20"/>
          <w:szCs w:val="20"/>
        </w:rPr>
        <w:t>deposits</w:t>
      </w:r>
      <w:r w:rsidRPr="007D5905">
        <w:rPr>
          <w:spacing w:val="18"/>
          <w:sz w:val="20"/>
          <w:szCs w:val="20"/>
        </w:rPr>
        <w:t xml:space="preserve"> </w:t>
      </w:r>
      <w:r w:rsidRPr="007D5905">
        <w:rPr>
          <w:sz w:val="20"/>
          <w:szCs w:val="20"/>
        </w:rPr>
        <w:t>shall be</w:t>
      </w:r>
      <w:r w:rsidRPr="007D5905">
        <w:rPr>
          <w:spacing w:val="-7"/>
          <w:sz w:val="20"/>
          <w:szCs w:val="20"/>
        </w:rPr>
        <w:t xml:space="preserve"> </w:t>
      </w:r>
      <w:r w:rsidRPr="007D5905">
        <w:rPr>
          <w:sz w:val="20"/>
          <w:szCs w:val="20"/>
        </w:rPr>
        <w:t>paid</w:t>
      </w:r>
      <w:r w:rsidRPr="007D5905">
        <w:rPr>
          <w:spacing w:val="-3"/>
          <w:sz w:val="20"/>
          <w:szCs w:val="20"/>
        </w:rPr>
        <w:t xml:space="preserve"> </w:t>
      </w:r>
      <w:r w:rsidRPr="007D5905">
        <w:rPr>
          <w:sz w:val="20"/>
          <w:szCs w:val="20"/>
        </w:rPr>
        <w:t>prior to the initiation</w:t>
      </w:r>
      <w:r w:rsidRPr="007D5905">
        <w:rPr>
          <w:spacing w:val="21"/>
          <w:sz w:val="20"/>
          <w:szCs w:val="20"/>
        </w:rPr>
        <w:t xml:space="preserve"> </w:t>
      </w:r>
      <w:r w:rsidRPr="007D5905">
        <w:rPr>
          <w:sz w:val="20"/>
          <w:szCs w:val="20"/>
        </w:rPr>
        <w:t>and</w:t>
      </w:r>
      <w:r w:rsidRPr="007D5905">
        <w:rPr>
          <w:spacing w:val="-1"/>
          <w:sz w:val="20"/>
          <w:szCs w:val="20"/>
        </w:rPr>
        <w:t xml:space="preserve"> </w:t>
      </w:r>
      <w:r w:rsidRPr="007D5905">
        <w:rPr>
          <w:sz w:val="20"/>
          <w:szCs w:val="20"/>
        </w:rPr>
        <w:t>start of service.</w:t>
      </w:r>
      <w:r w:rsidRPr="007D5905">
        <w:rPr>
          <w:spacing w:val="79"/>
          <w:sz w:val="20"/>
          <w:szCs w:val="20"/>
        </w:rPr>
        <w:t xml:space="preserve"> </w:t>
      </w:r>
      <w:r w:rsidRPr="007D5905">
        <w:rPr>
          <w:sz w:val="20"/>
          <w:szCs w:val="20"/>
        </w:rPr>
        <w:t>The District reserves the</w:t>
      </w:r>
      <w:r w:rsidRPr="007D5905">
        <w:rPr>
          <w:spacing w:val="-5"/>
          <w:sz w:val="20"/>
          <w:szCs w:val="20"/>
        </w:rPr>
        <w:t xml:space="preserve"> </w:t>
      </w:r>
      <w:r w:rsidRPr="007D5905">
        <w:rPr>
          <w:sz w:val="20"/>
          <w:szCs w:val="20"/>
        </w:rPr>
        <w:t>right, at their option, to bill for security deposits with the customer's water/sewer</w:t>
      </w:r>
      <w:r w:rsidRPr="007D5905">
        <w:rPr>
          <w:spacing w:val="36"/>
          <w:sz w:val="20"/>
          <w:szCs w:val="20"/>
        </w:rPr>
        <w:t xml:space="preserve"> </w:t>
      </w:r>
      <w:r w:rsidRPr="007D5905">
        <w:rPr>
          <w:sz w:val="20"/>
          <w:szCs w:val="20"/>
        </w:rPr>
        <w:t>bill.</w:t>
      </w:r>
      <w:r w:rsidRPr="007D5905">
        <w:rPr>
          <w:spacing w:val="80"/>
          <w:sz w:val="20"/>
          <w:szCs w:val="20"/>
        </w:rPr>
        <w:t xml:space="preserve"> </w:t>
      </w:r>
      <w:r w:rsidRPr="007D5905">
        <w:rPr>
          <w:sz w:val="20"/>
          <w:szCs w:val="20"/>
        </w:rPr>
        <w:t xml:space="preserve">In any event, services with security </w:t>
      </w:r>
      <w:bookmarkStart w:id="2" w:name="_Hlk189473295"/>
      <w:r w:rsidR="008453B5" w:rsidRPr="007D5905">
        <w:rPr>
          <w:sz w:val="20"/>
          <w:szCs w:val="20"/>
        </w:rPr>
        <w:t>deposits unpaid after 45 days of billing are subject to disconnection of service.</w:t>
      </w:r>
    </w:p>
    <w:p w14:paraId="303A0456" w14:textId="6457D27D" w:rsidR="005D30E0" w:rsidRPr="007D5905" w:rsidRDefault="004B0737" w:rsidP="00C3225C">
      <w:pPr>
        <w:pStyle w:val="ListParagraph"/>
        <w:numPr>
          <w:ilvl w:val="0"/>
          <w:numId w:val="11"/>
        </w:numPr>
        <w:tabs>
          <w:tab w:val="left" w:pos="830"/>
          <w:tab w:val="left" w:pos="839"/>
        </w:tabs>
        <w:spacing w:before="1" w:after="240" w:line="244" w:lineRule="auto"/>
        <w:ind w:right="127"/>
        <w:contextualSpacing w:val="0"/>
        <w:jc w:val="both"/>
        <w:rPr>
          <w:sz w:val="20"/>
          <w:szCs w:val="20"/>
        </w:rPr>
      </w:pPr>
      <w:r w:rsidRPr="007D5905">
        <w:rPr>
          <w:sz w:val="20"/>
          <w:szCs w:val="20"/>
        </w:rPr>
        <w:t>Security Deposits shall be held without interest.  Deposits shall be credited to the customer’s account following twenty-four (24) consecutive months of timely payments or in the event twenty-four (24)</w:t>
      </w:r>
      <w:r w:rsidR="00C3225C" w:rsidRPr="007D5905">
        <w:rPr>
          <w:sz w:val="20"/>
          <w:szCs w:val="20"/>
        </w:rPr>
        <w:t xml:space="preserve"> consecutive months of timely payments are not made, will be held, and applied to the customer’s final bill.  Deposits are to be maintained in a separate account of the District.</w:t>
      </w:r>
      <w:bookmarkEnd w:id="2"/>
    </w:p>
    <w:p w14:paraId="0E83AC2C" w14:textId="77777777" w:rsidR="006D22C3" w:rsidRPr="007D5905" w:rsidRDefault="006D22C3" w:rsidP="006D22C3">
      <w:pPr>
        <w:pStyle w:val="ListParagraph"/>
        <w:rPr>
          <w:sz w:val="20"/>
          <w:szCs w:val="20"/>
        </w:rPr>
      </w:pPr>
    </w:p>
    <w:p w14:paraId="4B80DCA2" w14:textId="77777777" w:rsidR="006D22C3" w:rsidRPr="007D5905" w:rsidRDefault="006D22C3" w:rsidP="006D22C3">
      <w:pPr>
        <w:pStyle w:val="ListParagraph"/>
        <w:numPr>
          <w:ilvl w:val="0"/>
          <w:numId w:val="11"/>
        </w:numPr>
        <w:tabs>
          <w:tab w:val="left" w:pos="835"/>
          <w:tab w:val="left" w:pos="841"/>
        </w:tabs>
        <w:spacing w:line="244" w:lineRule="auto"/>
        <w:ind w:right="127"/>
        <w:contextualSpacing w:val="0"/>
        <w:jc w:val="both"/>
        <w:rPr>
          <w:b/>
          <w:sz w:val="20"/>
          <w:szCs w:val="20"/>
        </w:rPr>
      </w:pPr>
      <w:r w:rsidRPr="007D5905">
        <w:rPr>
          <w:sz w:val="20"/>
          <w:szCs w:val="20"/>
        </w:rPr>
        <w:t>Security Deposits, at</w:t>
      </w:r>
      <w:r w:rsidRPr="007D5905">
        <w:rPr>
          <w:spacing w:val="-2"/>
          <w:sz w:val="20"/>
          <w:szCs w:val="20"/>
        </w:rPr>
        <w:t xml:space="preserve"> </w:t>
      </w:r>
      <w:r w:rsidRPr="007D5905">
        <w:rPr>
          <w:sz w:val="20"/>
          <w:szCs w:val="20"/>
        </w:rPr>
        <w:t>the</w:t>
      </w:r>
      <w:r w:rsidRPr="007D5905">
        <w:rPr>
          <w:spacing w:val="-3"/>
          <w:sz w:val="20"/>
          <w:szCs w:val="20"/>
        </w:rPr>
        <w:t xml:space="preserve"> </w:t>
      </w:r>
      <w:r w:rsidRPr="007D5905">
        <w:rPr>
          <w:sz w:val="20"/>
          <w:szCs w:val="20"/>
        </w:rPr>
        <w:t>request of</w:t>
      </w:r>
      <w:r w:rsidRPr="007D5905">
        <w:rPr>
          <w:spacing w:val="-7"/>
          <w:sz w:val="20"/>
          <w:szCs w:val="20"/>
        </w:rPr>
        <w:t xml:space="preserve"> </w:t>
      </w:r>
      <w:r w:rsidRPr="007D5905">
        <w:rPr>
          <w:sz w:val="20"/>
          <w:szCs w:val="20"/>
        </w:rPr>
        <w:t>the</w:t>
      </w:r>
      <w:r w:rsidRPr="007D5905">
        <w:rPr>
          <w:spacing w:val="-6"/>
          <w:sz w:val="20"/>
          <w:szCs w:val="20"/>
        </w:rPr>
        <w:t xml:space="preserve"> </w:t>
      </w:r>
      <w:r w:rsidRPr="007D5905">
        <w:rPr>
          <w:sz w:val="20"/>
          <w:szCs w:val="20"/>
        </w:rPr>
        <w:t>customer and upon subsequent approval by</w:t>
      </w:r>
      <w:r w:rsidRPr="007D5905">
        <w:rPr>
          <w:spacing w:val="-2"/>
          <w:sz w:val="20"/>
          <w:szCs w:val="20"/>
        </w:rPr>
        <w:t xml:space="preserve"> </w:t>
      </w:r>
      <w:r w:rsidRPr="007D5905">
        <w:rPr>
          <w:sz w:val="20"/>
          <w:szCs w:val="20"/>
        </w:rPr>
        <w:t>the</w:t>
      </w:r>
      <w:r w:rsidRPr="007D5905">
        <w:rPr>
          <w:spacing w:val="-7"/>
          <w:sz w:val="20"/>
          <w:szCs w:val="20"/>
        </w:rPr>
        <w:t xml:space="preserve"> </w:t>
      </w:r>
      <w:r w:rsidRPr="007D5905">
        <w:rPr>
          <w:sz w:val="20"/>
          <w:szCs w:val="20"/>
        </w:rPr>
        <w:t>District, may</w:t>
      </w:r>
      <w:r w:rsidRPr="007D5905">
        <w:rPr>
          <w:spacing w:val="-1"/>
          <w:sz w:val="20"/>
          <w:szCs w:val="20"/>
        </w:rPr>
        <w:t xml:space="preserve"> </w:t>
      </w:r>
      <w:r w:rsidRPr="007D5905">
        <w:rPr>
          <w:sz w:val="20"/>
          <w:szCs w:val="20"/>
        </w:rPr>
        <w:t>be transferred from a customer's previous account to that customer's new account.</w:t>
      </w:r>
      <w:r w:rsidRPr="007D5905">
        <w:rPr>
          <w:spacing w:val="40"/>
          <w:sz w:val="20"/>
          <w:szCs w:val="20"/>
        </w:rPr>
        <w:t xml:space="preserve"> </w:t>
      </w:r>
      <w:r w:rsidRPr="007D5905">
        <w:rPr>
          <w:sz w:val="20"/>
          <w:szCs w:val="20"/>
        </w:rPr>
        <w:t>Security deposits are not transferable from one customer to another customer in any way.</w:t>
      </w:r>
    </w:p>
    <w:p w14:paraId="299D0F04" w14:textId="77777777" w:rsidR="006D22C3" w:rsidRPr="007D5905" w:rsidRDefault="006D22C3" w:rsidP="006D22C3">
      <w:pPr>
        <w:pStyle w:val="ListParagraph"/>
        <w:rPr>
          <w:sz w:val="20"/>
          <w:szCs w:val="20"/>
        </w:rPr>
      </w:pPr>
    </w:p>
    <w:p w14:paraId="40C8FA1E" w14:textId="79060E66" w:rsidR="006D22C3" w:rsidRPr="007D5905" w:rsidRDefault="006D22C3" w:rsidP="006D22C3">
      <w:pPr>
        <w:pStyle w:val="ListParagraph"/>
        <w:numPr>
          <w:ilvl w:val="0"/>
          <w:numId w:val="11"/>
        </w:numPr>
        <w:tabs>
          <w:tab w:val="left" w:pos="835"/>
          <w:tab w:val="left" w:pos="841"/>
        </w:tabs>
        <w:spacing w:line="244" w:lineRule="auto"/>
        <w:ind w:right="127"/>
        <w:contextualSpacing w:val="0"/>
        <w:jc w:val="both"/>
        <w:rPr>
          <w:b/>
          <w:sz w:val="20"/>
          <w:szCs w:val="20"/>
        </w:rPr>
      </w:pPr>
      <w:r w:rsidRPr="007D5905">
        <w:rPr>
          <w:sz w:val="20"/>
          <w:szCs w:val="20"/>
        </w:rPr>
        <w:t>The owner of any multi-unit building (residential or commercial) containing two or more units, shall be considered the user of water furnished to the building and is liable for payment of security deposit and service</w:t>
      </w:r>
      <w:r w:rsidRPr="007D5905">
        <w:rPr>
          <w:spacing w:val="-3"/>
          <w:sz w:val="20"/>
          <w:szCs w:val="20"/>
        </w:rPr>
        <w:t xml:space="preserve"> </w:t>
      </w:r>
      <w:r w:rsidRPr="007D5905">
        <w:rPr>
          <w:sz w:val="20"/>
          <w:szCs w:val="20"/>
        </w:rPr>
        <w:t>bills, unless</w:t>
      </w:r>
      <w:r w:rsidRPr="007D5905">
        <w:rPr>
          <w:spacing w:val="-7"/>
          <w:sz w:val="20"/>
          <w:szCs w:val="20"/>
        </w:rPr>
        <w:t xml:space="preserve"> </w:t>
      </w:r>
      <w:r w:rsidRPr="007D5905">
        <w:rPr>
          <w:sz w:val="20"/>
          <w:szCs w:val="20"/>
        </w:rPr>
        <w:t>the</w:t>
      </w:r>
      <w:r w:rsidRPr="007D5905">
        <w:rPr>
          <w:spacing w:val="-12"/>
          <w:sz w:val="20"/>
          <w:szCs w:val="20"/>
        </w:rPr>
        <w:t xml:space="preserve"> </w:t>
      </w:r>
      <w:r w:rsidRPr="007D5905">
        <w:rPr>
          <w:sz w:val="20"/>
          <w:szCs w:val="20"/>
        </w:rPr>
        <w:t>owner</w:t>
      </w:r>
      <w:r w:rsidRPr="007D5905">
        <w:rPr>
          <w:spacing w:val="-5"/>
          <w:sz w:val="20"/>
          <w:szCs w:val="20"/>
        </w:rPr>
        <w:t xml:space="preserve"> </w:t>
      </w:r>
      <w:r w:rsidRPr="007D5905">
        <w:rPr>
          <w:sz w:val="20"/>
          <w:szCs w:val="20"/>
        </w:rPr>
        <w:t>installs or</w:t>
      </w:r>
      <w:r w:rsidRPr="007D5905">
        <w:rPr>
          <w:spacing w:val="-9"/>
          <w:sz w:val="20"/>
          <w:szCs w:val="20"/>
        </w:rPr>
        <w:t xml:space="preserve"> </w:t>
      </w:r>
      <w:r w:rsidRPr="007D5905">
        <w:rPr>
          <w:sz w:val="20"/>
          <w:szCs w:val="20"/>
        </w:rPr>
        <w:t>causes</w:t>
      </w:r>
      <w:r w:rsidRPr="007D5905">
        <w:rPr>
          <w:spacing w:val="-5"/>
          <w:sz w:val="20"/>
          <w:szCs w:val="20"/>
        </w:rPr>
        <w:t xml:space="preserve"> </w:t>
      </w:r>
      <w:r w:rsidRPr="007D5905">
        <w:rPr>
          <w:sz w:val="20"/>
          <w:szCs w:val="20"/>
        </w:rPr>
        <w:t>to</w:t>
      </w:r>
      <w:r w:rsidRPr="007D5905">
        <w:rPr>
          <w:spacing w:val="-11"/>
          <w:sz w:val="20"/>
          <w:szCs w:val="20"/>
        </w:rPr>
        <w:t xml:space="preserve"> </w:t>
      </w:r>
      <w:r w:rsidRPr="007D5905">
        <w:rPr>
          <w:sz w:val="20"/>
          <w:szCs w:val="20"/>
        </w:rPr>
        <w:t>be</w:t>
      </w:r>
      <w:r w:rsidRPr="007D5905">
        <w:rPr>
          <w:spacing w:val="-13"/>
          <w:sz w:val="20"/>
          <w:szCs w:val="20"/>
        </w:rPr>
        <w:t xml:space="preserve"> </w:t>
      </w:r>
      <w:r w:rsidRPr="007D5905">
        <w:rPr>
          <w:sz w:val="20"/>
          <w:szCs w:val="20"/>
        </w:rPr>
        <w:t>installed separate</w:t>
      </w:r>
      <w:r w:rsidRPr="007D5905">
        <w:rPr>
          <w:spacing w:val="-4"/>
          <w:sz w:val="20"/>
          <w:szCs w:val="20"/>
        </w:rPr>
        <w:t xml:space="preserve"> </w:t>
      </w:r>
      <w:r w:rsidRPr="007D5905">
        <w:rPr>
          <w:sz w:val="20"/>
          <w:szCs w:val="20"/>
        </w:rPr>
        <w:t>water</w:t>
      </w:r>
      <w:r w:rsidRPr="007D5905">
        <w:rPr>
          <w:spacing w:val="-7"/>
          <w:sz w:val="20"/>
          <w:szCs w:val="20"/>
        </w:rPr>
        <w:t xml:space="preserve"> </w:t>
      </w:r>
      <w:r w:rsidRPr="007D5905">
        <w:rPr>
          <w:sz w:val="20"/>
          <w:szCs w:val="20"/>
        </w:rPr>
        <w:t>meters for</w:t>
      </w:r>
      <w:r w:rsidRPr="007D5905">
        <w:rPr>
          <w:spacing w:val="-6"/>
          <w:sz w:val="20"/>
          <w:szCs w:val="20"/>
        </w:rPr>
        <w:t xml:space="preserve"> </w:t>
      </w:r>
      <w:r w:rsidRPr="007D5905">
        <w:rPr>
          <w:sz w:val="20"/>
          <w:szCs w:val="20"/>
        </w:rPr>
        <w:t>each</w:t>
      </w:r>
      <w:r w:rsidRPr="007D5905">
        <w:rPr>
          <w:spacing w:val="-6"/>
          <w:sz w:val="20"/>
          <w:szCs w:val="20"/>
        </w:rPr>
        <w:t xml:space="preserve"> </w:t>
      </w:r>
      <w:r w:rsidRPr="007D5905">
        <w:rPr>
          <w:sz w:val="20"/>
          <w:szCs w:val="20"/>
        </w:rPr>
        <w:t>and</w:t>
      </w:r>
      <w:r w:rsidRPr="007D5905">
        <w:rPr>
          <w:spacing w:val="-15"/>
          <w:sz w:val="20"/>
          <w:szCs w:val="20"/>
        </w:rPr>
        <w:t xml:space="preserve"> </w:t>
      </w:r>
      <w:r w:rsidRPr="007D5905">
        <w:rPr>
          <w:sz w:val="20"/>
          <w:szCs w:val="20"/>
        </w:rPr>
        <w:t>every unit.</w:t>
      </w:r>
      <w:r w:rsidRPr="007D5905">
        <w:rPr>
          <w:spacing w:val="40"/>
          <w:sz w:val="20"/>
          <w:szCs w:val="20"/>
        </w:rPr>
        <w:t xml:space="preserve"> </w:t>
      </w:r>
      <w:r w:rsidRPr="007D5905">
        <w:rPr>
          <w:sz w:val="20"/>
          <w:szCs w:val="20"/>
        </w:rPr>
        <w:t>Only if separate water meters are installed are the tenants allowed to be</w:t>
      </w:r>
      <w:r w:rsidRPr="007D5905">
        <w:rPr>
          <w:spacing w:val="-2"/>
          <w:sz w:val="20"/>
          <w:szCs w:val="20"/>
        </w:rPr>
        <w:t xml:space="preserve"> </w:t>
      </w:r>
      <w:r w:rsidRPr="007D5905">
        <w:rPr>
          <w:sz w:val="20"/>
          <w:szCs w:val="20"/>
        </w:rPr>
        <w:t>the customers for water and/or sewer service. In all other cases the owner shall be deemed the customer by the District.</w:t>
      </w:r>
    </w:p>
    <w:p w14:paraId="4DFC20C0" w14:textId="77777777" w:rsidR="0019200C" w:rsidRPr="007D5905" w:rsidRDefault="0019200C" w:rsidP="0019200C">
      <w:pPr>
        <w:pStyle w:val="ListParagraph"/>
        <w:rPr>
          <w:b/>
          <w:sz w:val="20"/>
          <w:szCs w:val="20"/>
        </w:rPr>
      </w:pPr>
    </w:p>
    <w:p w14:paraId="4323C2FC" w14:textId="2C2A8FF2" w:rsidR="0019200C" w:rsidRPr="007D5905" w:rsidRDefault="0019200C" w:rsidP="006D22C3">
      <w:pPr>
        <w:pStyle w:val="ListParagraph"/>
        <w:numPr>
          <w:ilvl w:val="0"/>
          <w:numId w:val="11"/>
        </w:numPr>
        <w:tabs>
          <w:tab w:val="left" w:pos="835"/>
          <w:tab w:val="left" w:pos="841"/>
        </w:tabs>
        <w:spacing w:line="244" w:lineRule="auto"/>
        <w:ind w:right="127"/>
        <w:contextualSpacing w:val="0"/>
        <w:jc w:val="both"/>
        <w:rPr>
          <w:b/>
          <w:sz w:val="20"/>
          <w:szCs w:val="20"/>
        </w:rPr>
      </w:pPr>
      <w:r w:rsidRPr="007D5905">
        <w:rPr>
          <w:bCs/>
          <w:sz w:val="20"/>
          <w:szCs w:val="20"/>
        </w:rPr>
        <w:t>Security deposits may be adjusted higher if the District deems it necessary to ensure protection from delinquent water usage charges.</w:t>
      </w:r>
    </w:p>
    <w:p w14:paraId="34E45146" w14:textId="77777777" w:rsidR="006D22C3" w:rsidRPr="007D5905" w:rsidRDefault="006D22C3" w:rsidP="006D22C3">
      <w:pPr>
        <w:pStyle w:val="ListParagraph"/>
        <w:rPr>
          <w:b/>
          <w:sz w:val="20"/>
          <w:szCs w:val="20"/>
        </w:rPr>
      </w:pPr>
    </w:p>
    <w:p w14:paraId="3FA76A07" w14:textId="77777777" w:rsidR="006D22C3" w:rsidRPr="007D5905" w:rsidRDefault="006D22C3" w:rsidP="005D30E0">
      <w:pPr>
        <w:pStyle w:val="BodyText"/>
        <w:spacing w:line="240" w:lineRule="exact"/>
        <w:ind w:left="2210"/>
        <w:rPr>
          <w:sz w:val="20"/>
          <w:szCs w:val="20"/>
        </w:rPr>
      </w:pPr>
    </w:p>
    <w:p w14:paraId="2ACF1474" w14:textId="77777777" w:rsidR="006D22C3" w:rsidRPr="007D5905" w:rsidRDefault="006D22C3" w:rsidP="005D30E0">
      <w:pPr>
        <w:pStyle w:val="BodyText"/>
        <w:spacing w:line="240" w:lineRule="exact"/>
        <w:ind w:left="2210"/>
        <w:rPr>
          <w:sz w:val="20"/>
          <w:szCs w:val="20"/>
        </w:rPr>
      </w:pPr>
    </w:p>
    <w:p w14:paraId="5A874629" w14:textId="77777777" w:rsidR="006D22C3" w:rsidRPr="007D5905" w:rsidRDefault="006D22C3" w:rsidP="005D30E0">
      <w:pPr>
        <w:pStyle w:val="BodyText"/>
        <w:spacing w:line="240" w:lineRule="exact"/>
        <w:ind w:left="2210"/>
        <w:rPr>
          <w:sz w:val="20"/>
          <w:szCs w:val="20"/>
        </w:rPr>
      </w:pPr>
    </w:p>
    <w:p w14:paraId="6ECFA3AA" w14:textId="77777777" w:rsidR="006D22C3" w:rsidRPr="007D5905" w:rsidRDefault="006D22C3" w:rsidP="005D30E0">
      <w:pPr>
        <w:pStyle w:val="BodyText"/>
        <w:spacing w:line="240" w:lineRule="exact"/>
        <w:ind w:left="2210"/>
        <w:rPr>
          <w:sz w:val="20"/>
          <w:szCs w:val="20"/>
        </w:rPr>
      </w:pPr>
    </w:p>
    <w:p w14:paraId="19B6F555" w14:textId="73123C8B" w:rsidR="006D22C3" w:rsidRPr="007D5905" w:rsidRDefault="005D30E0" w:rsidP="00814E9C">
      <w:pPr>
        <w:pStyle w:val="BodyText"/>
        <w:spacing w:line="240" w:lineRule="exact"/>
        <w:rPr>
          <w:b/>
          <w:spacing w:val="-2"/>
          <w:w w:val="105"/>
          <w:sz w:val="20"/>
          <w:szCs w:val="20"/>
        </w:rPr>
      </w:pPr>
      <w:r w:rsidRPr="007D5905">
        <w:rPr>
          <w:sz w:val="20"/>
          <w:szCs w:val="20"/>
        </w:rPr>
        <w:br w:type="column"/>
      </w:r>
      <w:r w:rsidR="006D22C3" w:rsidRPr="007D5905">
        <w:rPr>
          <w:b/>
          <w:spacing w:val="-2"/>
          <w:w w:val="105"/>
          <w:sz w:val="20"/>
          <w:szCs w:val="20"/>
        </w:rPr>
        <w:lastRenderedPageBreak/>
        <w:t>Rule</w:t>
      </w:r>
      <w:r w:rsidR="00814E9C" w:rsidRPr="007D5905">
        <w:rPr>
          <w:b/>
          <w:spacing w:val="-2"/>
          <w:w w:val="105"/>
          <w:sz w:val="20"/>
          <w:szCs w:val="20"/>
        </w:rPr>
        <w:t xml:space="preserve"> </w:t>
      </w:r>
      <w:r w:rsidR="006D22C3" w:rsidRPr="007D5905">
        <w:rPr>
          <w:b/>
          <w:spacing w:val="-2"/>
          <w:w w:val="105"/>
          <w:sz w:val="20"/>
          <w:szCs w:val="20"/>
        </w:rPr>
        <w:t>#6.</w:t>
      </w:r>
      <w:r w:rsidR="006D22C3" w:rsidRPr="007D5905">
        <w:rPr>
          <w:b/>
          <w:sz w:val="20"/>
          <w:szCs w:val="20"/>
        </w:rPr>
        <w:tab/>
      </w:r>
      <w:r w:rsidR="006D22C3" w:rsidRPr="007D5905">
        <w:rPr>
          <w:b/>
          <w:w w:val="105"/>
          <w:sz w:val="20"/>
          <w:szCs w:val="20"/>
        </w:rPr>
        <w:t>Water</w:t>
      </w:r>
      <w:r w:rsidR="006D22C3" w:rsidRPr="007D5905">
        <w:rPr>
          <w:b/>
          <w:spacing w:val="-1"/>
          <w:w w:val="105"/>
          <w:sz w:val="20"/>
          <w:szCs w:val="20"/>
        </w:rPr>
        <w:t xml:space="preserve"> </w:t>
      </w:r>
      <w:r w:rsidR="006D22C3" w:rsidRPr="007D5905">
        <w:rPr>
          <w:b/>
          <w:w w:val="105"/>
          <w:sz w:val="20"/>
          <w:szCs w:val="20"/>
        </w:rPr>
        <w:t>Rates</w:t>
      </w:r>
      <w:r w:rsidR="006D22C3" w:rsidRPr="007D5905">
        <w:rPr>
          <w:b/>
          <w:spacing w:val="-1"/>
          <w:w w:val="105"/>
          <w:sz w:val="20"/>
          <w:szCs w:val="20"/>
        </w:rPr>
        <w:t xml:space="preserve"> </w:t>
      </w:r>
      <w:r w:rsidR="006D22C3" w:rsidRPr="007D5905">
        <w:rPr>
          <w:b/>
          <w:w w:val="105"/>
          <w:sz w:val="20"/>
          <w:szCs w:val="20"/>
        </w:rPr>
        <w:t xml:space="preserve">and </w:t>
      </w:r>
      <w:r w:rsidR="006D22C3" w:rsidRPr="007D5905">
        <w:rPr>
          <w:b/>
          <w:spacing w:val="-2"/>
          <w:w w:val="105"/>
          <w:sz w:val="20"/>
          <w:szCs w:val="20"/>
        </w:rPr>
        <w:t>Charges</w:t>
      </w:r>
    </w:p>
    <w:p w14:paraId="24E68DE1" w14:textId="77777777" w:rsidR="006D22C3" w:rsidRPr="007D5905" w:rsidRDefault="006D22C3" w:rsidP="006D22C3">
      <w:pPr>
        <w:tabs>
          <w:tab w:val="left" w:pos="1527"/>
        </w:tabs>
        <w:ind w:left="142"/>
        <w:rPr>
          <w:b/>
          <w:spacing w:val="-2"/>
          <w:w w:val="105"/>
          <w:sz w:val="20"/>
          <w:szCs w:val="20"/>
        </w:rPr>
      </w:pPr>
    </w:p>
    <w:p w14:paraId="4677E406" w14:textId="77777777" w:rsidR="006D22C3" w:rsidRPr="007D5905" w:rsidRDefault="006D22C3" w:rsidP="006D22C3">
      <w:pPr>
        <w:tabs>
          <w:tab w:val="left" w:pos="1527"/>
        </w:tabs>
        <w:ind w:left="142"/>
        <w:rPr>
          <w:b/>
          <w:spacing w:val="-2"/>
          <w:w w:val="105"/>
          <w:sz w:val="20"/>
          <w:szCs w:val="20"/>
        </w:rPr>
      </w:pPr>
    </w:p>
    <w:p w14:paraId="35C80442" w14:textId="77777777" w:rsidR="006D22C3" w:rsidRPr="007D5905" w:rsidRDefault="006D22C3" w:rsidP="006D22C3">
      <w:pPr>
        <w:pStyle w:val="ListParagraph"/>
        <w:numPr>
          <w:ilvl w:val="0"/>
          <w:numId w:val="12"/>
        </w:numPr>
        <w:tabs>
          <w:tab w:val="left" w:pos="833"/>
          <w:tab w:val="left" w:pos="835"/>
        </w:tabs>
        <w:spacing w:before="1" w:line="242" w:lineRule="auto"/>
        <w:ind w:right="133"/>
        <w:contextualSpacing w:val="0"/>
        <w:jc w:val="both"/>
        <w:rPr>
          <w:b/>
          <w:sz w:val="20"/>
          <w:szCs w:val="20"/>
        </w:rPr>
      </w:pPr>
      <w:r w:rsidRPr="007D5905">
        <w:rPr>
          <w:sz w:val="20"/>
          <w:szCs w:val="20"/>
        </w:rPr>
        <w:t>A charge for water service to customers</w:t>
      </w:r>
      <w:r w:rsidRPr="007D5905">
        <w:rPr>
          <w:spacing w:val="26"/>
          <w:sz w:val="20"/>
          <w:szCs w:val="20"/>
        </w:rPr>
        <w:t xml:space="preserve"> </w:t>
      </w:r>
      <w:r w:rsidRPr="007D5905">
        <w:rPr>
          <w:sz w:val="20"/>
          <w:szCs w:val="20"/>
        </w:rPr>
        <w:t>of the District and St. Albans Water and Sewer Authority</w:t>
      </w:r>
      <w:r w:rsidRPr="007D5905">
        <w:rPr>
          <w:spacing w:val="21"/>
          <w:sz w:val="20"/>
          <w:szCs w:val="20"/>
        </w:rPr>
        <w:t xml:space="preserve"> </w:t>
      </w:r>
      <w:r w:rsidRPr="007D5905">
        <w:rPr>
          <w:sz w:val="20"/>
          <w:szCs w:val="20"/>
        </w:rPr>
        <w:t>shall be</w:t>
      </w:r>
      <w:r w:rsidRPr="007D5905">
        <w:rPr>
          <w:spacing w:val="-12"/>
          <w:sz w:val="20"/>
          <w:szCs w:val="20"/>
        </w:rPr>
        <w:t xml:space="preserve"> </w:t>
      </w:r>
      <w:r w:rsidRPr="007D5905">
        <w:rPr>
          <w:sz w:val="20"/>
          <w:szCs w:val="20"/>
        </w:rPr>
        <w:t>made based</w:t>
      </w:r>
      <w:r w:rsidRPr="007D5905">
        <w:rPr>
          <w:spacing w:val="-3"/>
          <w:sz w:val="20"/>
          <w:szCs w:val="20"/>
        </w:rPr>
        <w:t xml:space="preserve"> </w:t>
      </w:r>
      <w:r w:rsidRPr="007D5905">
        <w:rPr>
          <w:sz w:val="20"/>
          <w:szCs w:val="20"/>
        </w:rPr>
        <w:t>on</w:t>
      </w:r>
      <w:r w:rsidRPr="007D5905">
        <w:rPr>
          <w:spacing w:val="-10"/>
          <w:sz w:val="20"/>
          <w:szCs w:val="20"/>
        </w:rPr>
        <w:t xml:space="preserve"> </w:t>
      </w:r>
      <w:r w:rsidRPr="007D5905">
        <w:rPr>
          <w:sz w:val="20"/>
          <w:szCs w:val="20"/>
        </w:rPr>
        <w:t>water meter</w:t>
      </w:r>
      <w:r w:rsidRPr="007D5905">
        <w:rPr>
          <w:spacing w:val="-1"/>
          <w:sz w:val="20"/>
          <w:szCs w:val="20"/>
        </w:rPr>
        <w:t xml:space="preserve"> </w:t>
      </w:r>
      <w:r w:rsidRPr="007D5905">
        <w:rPr>
          <w:sz w:val="20"/>
          <w:szCs w:val="20"/>
        </w:rPr>
        <w:t>readings and</w:t>
      </w:r>
      <w:r w:rsidRPr="007D5905">
        <w:rPr>
          <w:spacing w:val="-8"/>
          <w:sz w:val="20"/>
          <w:szCs w:val="20"/>
        </w:rPr>
        <w:t xml:space="preserve"> </w:t>
      </w:r>
      <w:r w:rsidRPr="007D5905">
        <w:rPr>
          <w:sz w:val="20"/>
          <w:szCs w:val="20"/>
        </w:rPr>
        <w:t>computed at</w:t>
      </w:r>
      <w:r w:rsidRPr="007D5905">
        <w:rPr>
          <w:spacing w:val="-8"/>
          <w:sz w:val="20"/>
          <w:szCs w:val="20"/>
        </w:rPr>
        <w:t xml:space="preserve"> </w:t>
      </w:r>
      <w:r w:rsidRPr="007D5905">
        <w:rPr>
          <w:sz w:val="20"/>
          <w:szCs w:val="20"/>
        </w:rPr>
        <w:t>the</w:t>
      </w:r>
      <w:r w:rsidRPr="007D5905">
        <w:rPr>
          <w:spacing w:val="-3"/>
          <w:sz w:val="20"/>
          <w:szCs w:val="20"/>
        </w:rPr>
        <w:t xml:space="preserve"> </w:t>
      </w:r>
      <w:r w:rsidRPr="007D5905">
        <w:rPr>
          <w:sz w:val="20"/>
          <w:szCs w:val="20"/>
        </w:rPr>
        <w:t>rates</w:t>
      </w:r>
      <w:r w:rsidRPr="007D5905">
        <w:rPr>
          <w:spacing w:val="-5"/>
          <w:sz w:val="20"/>
          <w:szCs w:val="20"/>
        </w:rPr>
        <w:t xml:space="preserve"> </w:t>
      </w:r>
      <w:r w:rsidRPr="007D5905">
        <w:rPr>
          <w:sz w:val="20"/>
          <w:szCs w:val="20"/>
        </w:rPr>
        <w:t>herein set</w:t>
      </w:r>
      <w:r w:rsidRPr="007D5905">
        <w:rPr>
          <w:spacing w:val="-3"/>
          <w:sz w:val="20"/>
          <w:szCs w:val="20"/>
        </w:rPr>
        <w:t xml:space="preserve"> </w:t>
      </w:r>
      <w:r w:rsidRPr="007D5905">
        <w:rPr>
          <w:sz w:val="20"/>
          <w:szCs w:val="20"/>
        </w:rPr>
        <w:t>on</w:t>
      </w:r>
      <w:r w:rsidRPr="007D5905">
        <w:rPr>
          <w:spacing w:val="-6"/>
          <w:sz w:val="20"/>
          <w:szCs w:val="20"/>
        </w:rPr>
        <w:t xml:space="preserve"> </w:t>
      </w:r>
      <w:r w:rsidRPr="007D5905">
        <w:rPr>
          <w:sz w:val="20"/>
          <w:szCs w:val="20"/>
        </w:rPr>
        <w:t>the</w:t>
      </w:r>
      <w:r w:rsidRPr="007D5905">
        <w:rPr>
          <w:spacing w:val="-1"/>
          <w:sz w:val="20"/>
          <w:szCs w:val="20"/>
        </w:rPr>
        <w:t xml:space="preserve"> </w:t>
      </w:r>
      <w:r w:rsidRPr="007D5905">
        <w:rPr>
          <w:sz w:val="20"/>
          <w:szCs w:val="20"/>
        </w:rPr>
        <w:t>applicable tariffs</w:t>
      </w:r>
      <w:r w:rsidRPr="007D5905">
        <w:rPr>
          <w:spacing w:val="-5"/>
          <w:sz w:val="20"/>
          <w:szCs w:val="20"/>
        </w:rPr>
        <w:t xml:space="preserve"> </w:t>
      </w:r>
      <w:r w:rsidRPr="007D5905">
        <w:rPr>
          <w:sz w:val="20"/>
          <w:szCs w:val="20"/>
        </w:rPr>
        <w:t>in Appendix B, whether single metered or master metered. The District, through its authorized employees and agents, may read water meters monthly, bi-monthly, or quarterly as deemed in the District's best interest and statements (bills) shall be rendered accordingly.</w:t>
      </w:r>
    </w:p>
    <w:p w14:paraId="55582D3E" w14:textId="77777777" w:rsidR="006D22C3" w:rsidRPr="007D5905" w:rsidRDefault="006D22C3" w:rsidP="006D22C3">
      <w:pPr>
        <w:pStyle w:val="BodyText"/>
        <w:rPr>
          <w:sz w:val="20"/>
          <w:szCs w:val="20"/>
        </w:rPr>
      </w:pPr>
    </w:p>
    <w:p w14:paraId="32CC987D" w14:textId="77777777" w:rsidR="006D22C3" w:rsidRPr="007D5905" w:rsidRDefault="006D22C3" w:rsidP="006D22C3">
      <w:pPr>
        <w:pStyle w:val="ListParagraph"/>
        <w:numPr>
          <w:ilvl w:val="0"/>
          <w:numId w:val="12"/>
        </w:numPr>
        <w:tabs>
          <w:tab w:val="left" w:pos="837"/>
          <w:tab w:val="left" w:pos="842"/>
        </w:tabs>
        <w:spacing w:before="1" w:line="252" w:lineRule="auto"/>
        <w:ind w:left="842" w:right="138" w:hanging="693"/>
        <w:contextualSpacing w:val="0"/>
        <w:jc w:val="both"/>
        <w:rPr>
          <w:b/>
          <w:sz w:val="20"/>
          <w:szCs w:val="20"/>
        </w:rPr>
      </w:pPr>
      <w:r w:rsidRPr="007D5905">
        <w:rPr>
          <w:sz w:val="20"/>
          <w:szCs w:val="20"/>
        </w:rPr>
        <w:t>Failure to submit a bill and/or (delinquent) notice of non-payment or payment not received shall not excuse the customer from their obligation to pay for water service when a bill</w:t>
      </w:r>
      <w:r w:rsidRPr="007D5905">
        <w:rPr>
          <w:spacing w:val="-4"/>
          <w:sz w:val="20"/>
          <w:szCs w:val="20"/>
        </w:rPr>
        <w:t xml:space="preserve"> </w:t>
      </w:r>
      <w:r w:rsidRPr="007D5905">
        <w:rPr>
          <w:sz w:val="20"/>
          <w:szCs w:val="20"/>
        </w:rPr>
        <w:t>is submitted.</w:t>
      </w:r>
    </w:p>
    <w:p w14:paraId="6E02BBA3" w14:textId="77777777" w:rsidR="006D22C3" w:rsidRPr="007D5905" w:rsidRDefault="006D22C3" w:rsidP="006D22C3">
      <w:pPr>
        <w:pStyle w:val="ListParagraph"/>
        <w:numPr>
          <w:ilvl w:val="0"/>
          <w:numId w:val="12"/>
        </w:numPr>
        <w:tabs>
          <w:tab w:val="left" w:pos="838"/>
          <w:tab w:val="left" w:pos="842"/>
        </w:tabs>
        <w:spacing w:before="229" w:line="247" w:lineRule="auto"/>
        <w:ind w:left="842" w:right="128" w:hanging="687"/>
        <w:contextualSpacing w:val="0"/>
        <w:jc w:val="both"/>
        <w:rPr>
          <w:b/>
          <w:sz w:val="20"/>
          <w:szCs w:val="20"/>
        </w:rPr>
      </w:pPr>
      <w:r w:rsidRPr="007D5905">
        <w:rPr>
          <w:sz w:val="20"/>
          <w:szCs w:val="20"/>
        </w:rPr>
        <w:t>Whenever,</w:t>
      </w:r>
      <w:r w:rsidRPr="007D5905">
        <w:rPr>
          <w:spacing w:val="-13"/>
          <w:sz w:val="20"/>
          <w:szCs w:val="20"/>
        </w:rPr>
        <w:t xml:space="preserve"> </w:t>
      </w:r>
      <w:r w:rsidRPr="007D5905">
        <w:rPr>
          <w:sz w:val="20"/>
          <w:szCs w:val="20"/>
        </w:rPr>
        <w:t>for</w:t>
      </w:r>
      <w:r w:rsidRPr="007D5905">
        <w:rPr>
          <w:spacing w:val="-14"/>
          <w:sz w:val="20"/>
          <w:szCs w:val="20"/>
        </w:rPr>
        <w:t xml:space="preserve"> </w:t>
      </w:r>
      <w:r w:rsidRPr="007D5905">
        <w:rPr>
          <w:sz w:val="20"/>
          <w:szCs w:val="20"/>
        </w:rPr>
        <w:t>any</w:t>
      </w:r>
      <w:r w:rsidRPr="007D5905">
        <w:rPr>
          <w:spacing w:val="-6"/>
          <w:sz w:val="20"/>
          <w:szCs w:val="20"/>
        </w:rPr>
        <w:t xml:space="preserve"> </w:t>
      </w:r>
      <w:r w:rsidRPr="007D5905">
        <w:rPr>
          <w:sz w:val="20"/>
          <w:szCs w:val="20"/>
        </w:rPr>
        <w:t>cause,</w:t>
      </w:r>
      <w:r w:rsidRPr="007D5905">
        <w:rPr>
          <w:spacing w:val="-7"/>
          <w:sz w:val="20"/>
          <w:szCs w:val="20"/>
        </w:rPr>
        <w:t xml:space="preserve"> </w:t>
      </w:r>
      <w:r w:rsidRPr="007D5905">
        <w:rPr>
          <w:sz w:val="20"/>
          <w:szCs w:val="20"/>
        </w:rPr>
        <w:t>a</w:t>
      </w:r>
      <w:r w:rsidRPr="007D5905">
        <w:rPr>
          <w:spacing w:val="-15"/>
          <w:sz w:val="20"/>
          <w:szCs w:val="20"/>
        </w:rPr>
        <w:t xml:space="preserve"> </w:t>
      </w:r>
      <w:r w:rsidRPr="007D5905">
        <w:rPr>
          <w:sz w:val="20"/>
          <w:szCs w:val="20"/>
        </w:rPr>
        <w:t>water</w:t>
      </w:r>
      <w:r w:rsidRPr="007D5905">
        <w:rPr>
          <w:spacing w:val="-10"/>
          <w:sz w:val="20"/>
          <w:szCs w:val="20"/>
        </w:rPr>
        <w:t xml:space="preserve"> </w:t>
      </w:r>
      <w:r w:rsidRPr="007D5905">
        <w:rPr>
          <w:sz w:val="20"/>
          <w:szCs w:val="20"/>
        </w:rPr>
        <w:t>meter</w:t>
      </w:r>
      <w:r w:rsidRPr="007D5905">
        <w:rPr>
          <w:spacing w:val="-2"/>
          <w:sz w:val="20"/>
          <w:szCs w:val="20"/>
        </w:rPr>
        <w:t xml:space="preserve"> </w:t>
      </w:r>
      <w:r w:rsidRPr="007D5905">
        <w:rPr>
          <w:sz w:val="20"/>
          <w:szCs w:val="20"/>
        </w:rPr>
        <w:t>fails</w:t>
      </w:r>
      <w:r w:rsidRPr="007D5905">
        <w:rPr>
          <w:spacing w:val="-15"/>
          <w:sz w:val="20"/>
          <w:szCs w:val="20"/>
        </w:rPr>
        <w:t xml:space="preserve"> </w:t>
      </w:r>
      <w:r w:rsidRPr="007D5905">
        <w:rPr>
          <w:sz w:val="20"/>
          <w:szCs w:val="20"/>
        </w:rPr>
        <w:t>to</w:t>
      </w:r>
      <w:r w:rsidRPr="007D5905">
        <w:rPr>
          <w:spacing w:val="-12"/>
          <w:sz w:val="20"/>
          <w:szCs w:val="20"/>
        </w:rPr>
        <w:t xml:space="preserve"> </w:t>
      </w:r>
      <w:r w:rsidRPr="007D5905">
        <w:rPr>
          <w:sz w:val="20"/>
          <w:szCs w:val="20"/>
        </w:rPr>
        <w:t>operate</w:t>
      </w:r>
      <w:r w:rsidRPr="007D5905">
        <w:rPr>
          <w:spacing w:val="-2"/>
          <w:sz w:val="20"/>
          <w:szCs w:val="20"/>
        </w:rPr>
        <w:t xml:space="preserve"> </w:t>
      </w:r>
      <w:r w:rsidRPr="007D5905">
        <w:rPr>
          <w:sz w:val="20"/>
          <w:szCs w:val="20"/>
        </w:rPr>
        <w:t>correctly, or</w:t>
      </w:r>
      <w:r w:rsidRPr="007D5905">
        <w:rPr>
          <w:spacing w:val="-15"/>
          <w:sz w:val="20"/>
          <w:szCs w:val="20"/>
        </w:rPr>
        <w:t xml:space="preserve"> </w:t>
      </w:r>
      <w:r w:rsidRPr="007D5905">
        <w:rPr>
          <w:sz w:val="20"/>
          <w:szCs w:val="20"/>
        </w:rPr>
        <w:t>for</w:t>
      </w:r>
      <w:r w:rsidRPr="007D5905">
        <w:rPr>
          <w:spacing w:val="-13"/>
          <w:sz w:val="20"/>
          <w:szCs w:val="20"/>
        </w:rPr>
        <w:t xml:space="preserve"> </w:t>
      </w:r>
      <w:r w:rsidRPr="007D5905">
        <w:rPr>
          <w:sz w:val="20"/>
          <w:szCs w:val="20"/>
        </w:rPr>
        <w:t>some</w:t>
      </w:r>
      <w:r w:rsidRPr="007D5905">
        <w:rPr>
          <w:spacing w:val="-5"/>
          <w:sz w:val="20"/>
          <w:szCs w:val="20"/>
        </w:rPr>
        <w:t xml:space="preserve"> </w:t>
      </w:r>
      <w:r w:rsidRPr="007D5905">
        <w:rPr>
          <w:sz w:val="20"/>
          <w:szCs w:val="20"/>
        </w:rPr>
        <w:t>reason</w:t>
      </w:r>
      <w:r w:rsidRPr="007D5905">
        <w:rPr>
          <w:spacing w:val="-13"/>
          <w:sz w:val="20"/>
          <w:szCs w:val="20"/>
        </w:rPr>
        <w:t xml:space="preserve"> </w:t>
      </w:r>
      <w:r w:rsidRPr="007D5905">
        <w:rPr>
          <w:sz w:val="20"/>
          <w:szCs w:val="20"/>
        </w:rPr>
        <w:t>the</w:t>
      </w:r>
      <w:r w:rsidRPr="007D5905">
        <w:rPr>
          <w:spacing w:val="-14"/>
          <w:sz w:val="20"/>
          <w:szCs w:val="20"/>
        </w:rPr>
        <w:t xml:space="preserve"> </w:t>
      </w:r>
      <w:r w:rsidRPr="007D5905">
        <w:rPr>
          <w:sz w:val="20"/>
          <w:szCs w:val="20"/>
        </w:rPr>
        <w:t>District</w:t>
      </w:r>
      <w:r w:rsidRPr="007D5905">
        <w:rPr>
          <w:spacing w:val="-13"/>
          <w:sz w:val="20"/>
          <w:szCs w:val="20"/>
        </w:rPr>
        <w:t xml:space="preserve"> </w:t>
      </w:r>
      <w:r w:rsidRPr="007D5905">
        <w:rPr>
          <w:sz w:val="20"/>
          <w:szCs w:val="20"/>
        </w:rPr>
        <w:t>is</w:t>
      </w:r>
      <w:r w:rsidRPr="007D5905">
        <w:rPr>
          <w:spacing w:val="-15"/>
          <w:sz w:val="20"/>
          <w:szCs w:val="20"/>
        </w:rPr>
        <w:t xml:space="preserve"> </w:t>
      </w:r>
      <w:r w:rsidRPr="007D5905">
        <w:rPr>
          <w:sz w:val="20"/>
          <w:szCs w:val="20"/>
        </w:rPr>
        <w:t>unable to read the water meter, the District shall make a reasonable</w:t>
      </w:r>
      <w:r w:rsidRPr="007D5905">
        <w:rPr>
          <w:spacing w:val="30"/>
          <w:sz w:val="20"/>
          <w:szCs w:val="20"/>
        </w:rPr>
        <w:t xml:space="preserve"> </w:t>
      </w:r>
      <w:r w:rsidRPr="007D5905">
        <w:rPr>
          <w:sz w:val="20"/>
          <w:szCs w:val="20"/>
        </w:rPr>
        <w:t>estimate</w:t>
      </w:r>
      <w:r w:rsidRPr="007D5905">
        <w:rPr>
          <w:spacing w:val="23"/>
          <w:sz w:val="20"/>
          <w:szCs w:val="20"/>
        </w:rPr>
        <w:t xml:space="preserve"> </w:t>
      </w:r>
      <w:r w:rsidRPr="007D5905">
        <w:rPr>
          <w:sz w:val="20"/>
          <w:szCs w:val="20"/>
        </w:rPr>
        <w:t>of the amount</w:t>
      </w:r>
      <w:r w:rsidRPr="007D5905">
        <w:rPr>
          <w:spacing w:val="22"/>
          <w:sz w:val="20"/>
          <w:szCs w:val="20"/>
        </w:rPr>
        <w:t xml:space="preserve"> </w:t>
      </w:r>
      <w:r w:rsidRPr="007D5905">
        <w:rPr>
          <w:sz w:val="20"/>
          <w:szCs w:val="20"/>
        </w:rPr>
        <w:t>of water supplied by the District during the specified period and the customer shall be liable for payment based on the estimate of water supplied.</w:t>
      </w:r>
    </w:p>
    <w:p w14:paraId="79E5604F" w14:textId="77777777" w:rsidR="006D22C3" w:rsidRPr="007D5905" w:rsidRDefault="006D22C3" w:rsidP="006D22C3">
      <w:pPr>
        <w:pStyle w:val="BodyText"/>
        <w:spacing w:before="4"/>
        <w:rPr>
          <w:sz w:val="20"/>
          <w:szCs w:val="20"/>
        </w:rPr>
      </w:pPr>
    </w:p>
    <w:p w14:paraId="6FACBFE4" w14:textId="77777777" w:rsidR="006D22C3" w:rsidRPr="007D5905" w:rsidRDefault="006D22C3" w:rsidP="006D22C3">
      <w:pPr>
        <w:pStyle w:val="ListParagraph"/>
        <w:numPr>
          <w:ilvl w:val="0"/>
          <w:numId w:val="12"/>
        </w:numPr>
        <w:tabs>
          <w:tab w:val="left" w:pos="844"/>
          <w:tab w:val="left" w:pos="846"/>
        </w:tabs>
        <w:spacing w:before="1" w:line="244" w:lineRule="auto"/>
        <w:ind w:left="846" w:right="133" w:hanging="690"/>
        <w:contextualSpacing w:val="0"/>
        <w:jc w:val="both"/>
        <w:rPr>
          <w:b/>
          <w:sz w:val="20"/>
          <w:szCs w:val="20"/>
        </w:rPr>
      </w:pPr>
      <w:r w:rsidRPr="007D5905">
        <w:rPr>
          <w:sz w:val="20"/>
          <w:szCs w:val="20"/>
        </w:rPr>
        <w:t xml:space="preserve">Water meters </w:t>
      </w:r>
      <w:r w:rsidRPr="007D5905">
        <w:rPr>
          <w:b/>
          <w:sz w:val="20"/>
          <w:szCs w:val="20"/>
        </w:rPr>
        <w:t xml:space="preserve">will </w:t>
      </w:r>
      <w:r w:rsidRPr="007D5905">
        <w:rPr>
          <w:sz w:val="20"/>
          <w:szCs w:val="20"/>
        </w:rPr>
        <w:t>be owned and maintained by the District. Meters will be kept in proper operating condition by the</w:t>
      </w:r>
      <w:r w:rsidRPr="007D5905">
        <w:rPr>
          <w:spacing w:val="-7"/>
          <w:sz w:val="20"/>
          <w:szCs w:val="20"/>
        </w:rPr>
        <w:t xml:space="preserve"> </w:t>
      </w:r>
      <w:r w:rsidRPr="007D5905">
        <w:rPr>
          <w:sz w:val="20"/>
          <w:szCs w:val="20"/>
        </w:rPr>
        <w:t>District.</w:t>
      </w:r>
      <w:r w:rsidRPr="007D5905">
        <w:rPr>
          <w:spacing w:val="40"/>
          <w:sz w:val="20"/>
          <w:szCs w:val="20"/>
        </w:rPr>
        <w:t xml:space="preserve"> </w:t>
      </w:r>
      <w:r w:rsidRPr="007D5905">
        <w:rPr>
          <w:sz w:val="20"/>
          <w:szCs w:val="20"/>
        </w:rPr>
        <w:t>Water meters or other components of</w:t>
      </w:r>
      <w:r w:rsidRPr="007D5905">
        <w:rPr>
          <w:spacing w:val="-9"/>
          <w:sz w:val="20"/>
          <w:szCs w:val="20"/>
        </w:rPr>
        <w:t xml:space="preserve"> </w:t>
      </w:r>
      <w:r w:rsidRPr="007D5905">
        <w:rPr>
          <w:sz w:val="20"/>
          <w:szCs w:val="20"/>
        </w:rPr>
        <w:t>the water meter installation damaged or destroyed through tampering or abuse will be repaired or replaced at the customer's expense. Meters that</w:t>
      </w:r>
      <w:r w:rsidRPr="007D5905">
        <w:rPr>
          <w:spacing w:val="-8"/>
          <w:sz w:val="20"/>
          <w:szCs w:val="20"/>
        </w:rPr>
        <w:t xml:space="preserve"> </w:t>
      </w:r>
      <w:r w:rsidRPr="007D5905">
        <w:rPr>
          <w:sz w:val="20"/>
          <w:szCs w:val="20"/>
        </w:rPr>
        <w:t>fail</w:t>
      </w:r>
      <w:r w:rsidRPr="007D5905">
        <w:rPr>
          <w:spacing w:val="-9"/>
          <w:sz w:val="20"/>
          <w:szCs w:val="20"/>
        </w:rPr>
        <w:t xml:space="preserve"> </w:t>
      </w:r>
      <w:r w:rsidRPr="007D5905">
        <w:rPr>
          <w:sz w:val="20"/>
          <w:szCs w:val="20"/>
        </w:rPr>
        <w:t>or</w:t>
      </w:r>
      <w:r w:rsidRPr="007D5905">
        <w:rPr>
          <w:spacing w:val="-6"/>
          <w:sz w:val="20"/>
          <w:szCs w:val="20"/>
        </w:rPr>
        <w:t xml:space="preserve"> </w:t>
      </w:r>
      <w:r w:rsidRPr="007D5905">
        <w:rPr>
          <w:sz w:val="20"/>
          <w:szCs w:val="20"/>
        </w:rPr>
        <w:t>are</w:t>
      </w:r>
      <w:r w:rsidRPr="007D5905">
        <w:rPr>
          <w:spacing w:val="-6"/>
          <w:sz w:val="20"/>
          <w:szCs w:val="20"/>
        </w:rPr>
        <w:t xml:space="preserve"> </w:t>
      </w:r>
      <w:r w:rsidRPr="007D5905">
        <w:rPr>
          <w:sz w:val="20"/>
          <w:szCs w:val="20"/>
        </w:rPr>
        <w:t>replaced due</w:t>
      </w:r>
      <w:r w:rsidRPr="007D5905">
        <w:rPr>
          <w:spacing w:val="-3"/>
          <w:sz w:val="20"/>
          <w:szCs w:val="20"/>
        </w:rPr>
        <w:t xml:space="preserve"> </w:t>
      </w:r>
      <w:r w:rsidRPr="007D5905">
        <w:rPr>
          <w:sz w:val="20"/>
          <w:szCs w:val="20"/>
        </w:rPr>
        <w:t>to</w:t>
      </w:r>
      <w:r w:rsidRPr="007D5905">
        <w:rPr>
          <w:spacing w:val="-9"/>
          <w:sz w:val="20"/>
          <w:szCs w:val="20"/>
        </w:rPr>
        <w:t xml:space="preserve"> </w:t>
      </w:r>
      <w:r w:rsidRPr="007D5905">
        <w:rPr>
          <w:sz w:val="20"/>
          <w:szCs w:val="20"/>
        </w:rPr>
        <w:t>routine use</w:t>
      </w:r>
      <w:r w:rsidRPr="007D5905">
        <w:rPr>
          <w:spacing w:val="-10"/>
          <w:sz w:val="20"/>
          <w:szCs w:val="20"/>
        </w:rPr>
        <w:t xml:space="preserve"> </w:t>
      </w:r>
      <w:r w:rsidRPr="007D5905">
        <w:rPr>
          <w:sz w:val="20"/>
          <w:szCs w:val="20"/>
        </w:rPr>
        <w:t>and</w:t>
      </w:r>
      <w:r w:rsidRPr="007D5905">
        <w:rPr>
          <w:spacing w:val="-7"/>
          <w:sz w:val="20"/>
          <w:szCs w:val="20"/>
        </w:rPr>
        <w:t xml:space="preserve"> </w:t>
      </w:r>
      <w:r w:rsidRPr="007D5905">
        <w:rPr>
          <w:sz w:val="20"/>
          <w:szCs w:val="20"/>
        </w:rPr>
        <w:t>wear</w:t>
      </w:r>
      <w:r w:rsidRPr="007D5905">
        <w:rPr>
          <w:spacing w:val="-2"/>
          <w:sz w:val="20"/>
          <w:szCs w:val="20"/>
        </w:rPr>
        <w:t xml:space="preserve"> </w:t>
      </w:r>
      <w:r w:rsidRPr="007D5905">
        <w:rPr>
          <w:sz w:val="20"/>
          <w:szCs w:val="20"/>
        </w:rPr>
        <w:t>will</w:t>
      </w:r>
      <w:r w:rsidRPr="007D5905">
        <w:rPr>
          <w:spacing w:val="-8"/>
          <w:sz w:val="20"/>
          <w:szCs w:val="20"/>
        </w:rPr>
        <w:t xml:space="preserve"> </w:t>
      </w:r>
      <w:r w:rsidRPr="007D5905">
        <w:rPr>
          <w:sz w:val="20"/>
          <w:szCs w:val="20"/>
        </w:rPr>
        <w:t>be</w:t>
      </w:r>
      <w:r w:rsidRPr="007D5905">
        <w:rPr>
          <w:spacing w:val="-9"/>
          <w:sz w:val="20"/>
          <w:szCs w:val="20"/>
        </w:rPr>
        <w:t xml:space="preserve"> </w:t>
      </w:r>
      <w:r w:rsidRPr="007D5905">
        <w:rPr>
          <w:sz w:val="20"/>
          <w:szCs w:val="20"/>
        </w:rPr>
        <w:t>repaired or</w:t>
      </w:r>
      <w:r w:rsidRPr="007D5905">
        <w:rPr>
          <w:spacing w:val="-4"/>
          <w:sz w:val="20"/>
          <w:szCs w:val="20"/>
        </w:rPr>
        <w:t xml:space="preserve"> </w:t>
      </w:r>
      <w:r w:rsidRPr="007D5905">
        <w:rPr>
          <w:sz w:val="20"/>
          <w:szCs w:val="20"/>
        </w:rPr>
        <w:t>replaced at</w:t>
      </w:r>
      <w:r w:rsidRPr="007D5905">
        <w:rPr>
          <w:spacing w:val="-7"/>
          <w:sz w:val="20"/>
          <w:szCs w:val="20"/>
        </w:rPr>
        <w:t xml:space="preserve"> </w:t>
      </w:r>
      <w:r w:rsidRPr="007D5905">
        <w:rPr>
          <w:sz w:val="20"/>
          <w:szCs w:val="20"/>
        </w:rPr>
        <w:t>the</w:t>
      </w:r>
      <w:r w:rsidRPr="007D5905">
        <w:rPr>
          <w:spacing w:val="-12"/>
          <w:sz w:val="20"/>
          <w:szCs w:val="20"/>
        </w:rPr>
        <w:t xml:space="preserve"> </w:t>
      </w:r>
      <w:r w:rsidRPr="007D5905">
        <w:rPr>
          <w:sz w:val="20"/>
          <w:szCs w:val="20"/>
        </w:rPr>
        <w:t>District's expense.</w:t>
      </w:r>
    </w:p>
    <w:p w14:paraId="514A7E25" w14:textId="77777777" w:rsidR="006D22C3" w:rsidRPr="007D5905" w:rsidRDefault="006D22C3" w:rsidP="006D22C3">
      <w:pPr>
        <w:pStyle w:val="ListParagraph"/>
        <w:numPr>
          <w:ilvl w:val="0"/>
          <w:numId w:val="12"/>
        </w:numPr>
        <w:tabs>
          <w:tab w:val="left" w:pos="846"/>
        </w:tabs>
        <w:spacing w:before="233" w:line="242" w:lineRule="auto"/>
        <w:ind w:left="846" w:right="122" w:hanging="680"/>
        <w:contextualSpacing w:val="0"/>
        <w:jc w:val="both"/>
        <w:rPr>
          <w:b/>
          <w:sz w:val="20"/>
          <w:szCs w:val="20"/>
        </w:rPr>
      </w:pPr>
      <w:r w:rsidRPr="007D5905">
        <w:rPr>
          <w:sz w:val="20"/>
          <w:szCs w:val="20"/>
        </w:rPr>
        <w:t>Meter tests will</w:t>
      </w:r>
      <w:r w:rsidRPr="007D5905">
        <w:rPr>
          <w:spacing w:val="-8"/>
          <w:sz w:val="20"/>
          <w:szCs w:val="20"/>
        </w:rPr>
        <w:t xml:space="preserve"> </w:t>
      </w:r>
      <w:r w:rsidRPr="007D5905">
        <w:rPr>
          <w:sz w:val="20"/>
          <w:szCs w:val="20"/>
        </w:rPr>
        <w:t>be</w:t>
      </w:r>
      <w:r w:rsidRPr="007D5905">
        <w:rPr>
          <w:spacing w:val="-6"/>
          <w:sz w:val="20"/>
          <w:szCs w:val="20"/>
        </w:rPr>
        <w:t xml:space="preserve"> </w:t>
      </w:r>
      <w:r w:rsidRPr="007D5905">
        <w:rPr>
          <w:sz w:val="20"/>
          <w:szCs w:val="20"/>
        </w:rPr>
        <w:t>performed from</w:t>
      </w:r>
      <w:r w:rsidRPr="007D5905">
        <w:rPr>
          <w:spacing w:val="-2"/>
          <w:sz w:val="20"/>
          <w:szCs w:val="20"/>
        </w:rPr>
        <w:t xml:space="preserve"> </w:t>
      </w:r>
      <w:r w:rsidRPr="007D5905">
        <w:rPr>
          <w:sz w:val="20"/>
          <w:szCs w:val="20"/>
        </w:rPr>
        <w:t>time</w:t>
      </w:r>
      <w:r w:rsidRPr="007D5905">
        <w:rPr>
          <w:spacing w:val="-5"/>
          <w:sz w:val="20"/>
          <w:szCs w:val="20"/>
        </w:rPr>
        <w:t xml:space="preserve"> </w:t>
      </w:r>
      <w:r w:rsidRPr="007D5905">
        <w:rPr>
          <w:sz w:val="20"/>
          <w:szCs w:val="20"/>
        </w:rPr>
        <w:t>to time</w:t>
      </w:r>
      <w:r w:rsidRPr="007D5905">
        <w:rPr>
          <w:spacing w:val="-5"/>
          <w:sz w:val="20"/>
          <w:szCs w:val="20"/>
        </w:rPr>
        <w:t xml:space="preserve"> </w:t>
      </w:r>
      <w:r w:rsidRPr="007D5905">
        <w:rPr>
          <w:sz w:val="20"/>
          <w:szCs w:val="20"/>
        </w:rPr>
        <w:t>to</w:t>
      </w:r>
      <w:r w:rsidRPr="007D5905">
        <w:rPr>
          <w:spacing w:val="-4"/>
          <w:sz w:val="20"/>
          <w:szCs w:val="20"/>
        </w:rPr>
        <w:t xml:space="preserve"> </w:t>
      </w:r>
      <w:r w:rsidRPr="007D5905">
        <w:rPr>
          <w:sz w:val="20"/>
          <w:szCs w:val="20"/>
        </w:rPr>
        <w:t>determine accuracy and</w:t>
      </w:r>
      <w:r w:rsidRPr="007D5905">
        <w:rPr>
          <w:spacing w:val="-7"/>
          <w:sz w:val="20"/>
          <w:szCs w:val="20"/>
        </w:rPr>
        <w:t xml:space="preserve"> </w:t>
      </w:r>
      <w:r w:rsidRPr="007D5905">
        <w:rPr>
          <w:sz w:val="20"/>
          <w:szCs w:val="20"/>
        </w:rPr>
        <w:t>meters may be</w:t>
      </w:r>
      <w:r w:rsidRPr="007D5905">
        <w:rPr>
          <w:spacing w:val="-5"/>
          <w:sz w:val="20"/>
          <w:szCs w:val="20"/>
        </w:rPr>
        <w:t xml:space="preserve"> </w:t>
      </w:r>
      <w:r w:rsidRPr="007D5905">
        <w:rPr>
          <w:sz w:val="20"/>
          <w:szCs w:val="20"/>
        </w:rPr>
        <w:t>replaced from time</w:t>
      </w:r>
      <w:r w:rsidRPr="007D5905">
        <w:rPr>
          <w:spacing w:val="-3"/>
          <w:sz w:val="20"/>
          <w:szCs w:val="20"/>
        </w:rPr>
        <w:t xml:space="preserve"> </w:t>
      </w:r>
      <w:r w:rsidRPr="007D5905">
        <w:rPr>
          <w:sz w:val="20"/>
          <w:szCs w:val="20"/>
        </w:rPr>
        <w:t>to</w:t>
      </w:r>
      <w:r w:rsidRPr="007D5905">
        <w:rPr>
          <w:spacing w:val="-7"/>
          <w:sz w:val="20"/>
          <w:szCs w:val="20"/>
        </w:rPr>
        <w:t xml:space="preserve"> </w:t>
      </w:r>
      <w:r w:rsidRPr="007D5905">
        <w:rPr>
          <w:sz w:val="20"/>
          <w:szCs w:val="20"/>
        </w:rPr>
        <w:t>time</w:t>
      </w:r>
      <w:r w:rsidRPr="007D5905">
        <w:rPr>
          <w:spacing w:val="-3"/>
          <w:sz w:val="20"/>
          <w:szCs w:val="20"/>
        </w:rPr>
        <w:t xml:space="preserve"> </w:t>
      </w:r>
      <w:r w:rsidRPr="007D5905">
        <w:rPr>
          <w:sz w:val="20"/>
          <w:szCs w:val="20"/>
        </w:rPr>
        <w:t>to</w:t>
      </w:r>
      <w:r w:rsidRPr="007D5905">
        <w:rPr>
          <w:spacing w:val="-3"/>
          <w:sz w:val="20"/>
          <w:szCs w:val="20"/>
        </w:rPr>
        <w:t xml:space="preserve"> </w:t>
      </w:r>
      <w:r w:rsidRPr="007D5905">
        <w:rPr>
          <w:sz w:val="20"/>
          <w:szCs w:val="20"/>
        </w:rPr>
        <w:t>ensure accuracy. Meter tests</w:t>
      </w:r>
      <w:r w:rsidRPr="007D5905">
        <w:rPr>
          <w:spacing w:val="-4"/>
          <w:sz w:val="20"/>
          <w:szCs w:val="20"/>
        </w:rPr>
        <w:t xml:space="preserve"> </w:t>
      </w:r>
      <w:r w:rsidRPr="007D5905">
        <w:rPr>
          <w:sz w:val="20"/>
          <w:szCs w:val="20"/>
        </w:rPr>
        <w:t>will</w:t>
      </w:r>
      <w:r w:rsidRPr="007D5905">
        <w:rPr>
          <w:spacing w:val="-7"/>
          <w:sz w:val="20"/>
          <w:szCs w:val="20"/>
        </w:rPr>
        <w:t xml:space="preserve"> </w:t>
      </w:r>
      <w:r w:rsidRPr="007D5905">
        <w:rPr>
          <w:sz w:val="20"/>
          <w:szCs w:val="20"/>
        </w:rPr>
        <w:t>be</w:t>
      </w:r>
      <w:r w:rsidRPr="007D5905">
        <w:rPr>
          <w:spacing w:val="-12"/>
          <w:sz w:val="20"/>
          <w:szCs w:val="20"/>
        </w:rPr>
        <w:t xml:space="preserve"> </w:t>
      </w:r>
      <w:r w:rsidRPr="007D5905">
        <w:rPr>
          <w:sz w:val="20"/>
          <w:szCs w:val="20"/>
        </w:rPr>
        <w:t>performed as</w:t>
      </w:r>
      <w:r w:rsidRPr="007D5905">
        <w:rPr>
          <w:spacing w:val="-1"/>
          <w:sz w:val="20"/>
          <w:szCs w:val="20"/>
        </w:rPr>
        <w:t xml:space="preserve"> </w:t>
      </w:r>
      <w:r w:rsidRPr="007D5905">
        <w:rPr>
          <w:sz w:val="20"/>
          <w:szCs w:val="20"/>
        </w:rPr>
        <w:t>deemed</w:t>
      </w:r>
      <w:r w:rsidRPr="007D5905">
        <w:rPr>
          <w:spacing w:val="-1"/>
          <w:sz w:val="20"/>
          <w:szCs w:val="20"/>
        </w:rPr>
        <w:t xml:space="preserve"> </w:t>
      </w:r>
      <w:r w:rsidRPr="007D5905">
        <w:rPr>
          <w:sz w:val="20"/>
          <w:szCs w:val="20"/>
        </w:rPr>
        <w:t>necessary by</w:t>
      </w:r>
      <w:r w:rsidRPr="007D5905">
        <w:rPr>
          <w:spacing w:val="-9"/>
          <w:sz w:val="20"/>
          <w:szCs w:val="20"/>
        </w:rPr>
        <w:t xml:space="preserve"> </w:t>
      </w:r>
      <w:r w:rsidRPr="007D5905">
        <w:rPr>
          <w:sz w:val="20"/>
          <w:szCs w:val="20"/>
        </w:rPr>
        <w:t>the</w:t>
      </w:r>
      <w:r w:rsidRPr="007D5905">
        <w:rPr>
          <w:spacing w:val="-13"/>
          <w:sz w:val="20"/>
          <w:szCs w:val="20"/>
        </w:rPr>
        <w:t xml:space="preserve"> </w:t>
      </w:r>
      <w:r w:rsidRPr="007D5905">
        <w:rPr>
          <w:sz w:val="20"/>
          <w:szCs w:val="20"/>
        </w:rPr>
        <w:t>District at</w:t>
      </w:r>
      <w:r w:rsidRPr="007D5905">
        <w:rPr>
          <w:spacing w:val="-11"/>
          <w:sz w:val="20"/>
          <w:szCs w:val="20"/>
        </w:rPr>
        <w:t xml:space="preserve"> </w:t>
      </w:r>
      <w:r w:rsidRPr="007D5905">
        <w:rPr>
          <w:sz w:val="20"/>
          <w:szCs w:val="20"/>
        </w:rPr>
        <w:t>no charge</w:t>
      </w:r>
      <w:r w:rsidRPr="007D5905">
        <w:rPr>
          <w:spacing w:val="-11"/>
          <w:sz w:val="20"/>
          <w:szCs w:val="20"/>
        </w:rPr>
        <w:t xml:space="preserve"> </w:t>
      </w:r>
      <w:r w:rsidRPr="007D5905">
        <w:rPr>
          <w:sz w:val="20"/>
          <w:szCs w:val="20"/>
        </w:rPr>
        <w:t>to</w:t>
      </w:r>
      <w:r w:rsidRPr="007D5905">
        <w:rPr>
          <w:spacing w:val="-15"/>
          <w:sz w:val="20"/>
          <w:szCs w:val="20"/>
        </w:rPr>
        <w:t xml:space="preserve"> </w:t>
      </w:r>
      <w:r w:rsidRPr="007D5905">
        <w:rPr>
          <w:sz w:val="20"/>
          <w:szCs w:val="20"/>
        </w:rPr>
        <w:t>the</w:t>
      </w:r>
      <w:r w:rsidRPr="007D5905">
        <w:rPr>
          <w:spacing w:val="-12"/>
          <w:sz w:val="20"/>
          <w:szCs w:val="20"/>
        </w:rPr>
        <w:t xml:space="preserve"> </w:t>
      </w:r>
      <w:r w:rsidRPr="007D5905">
        <w:rPr>
          <w:sz w:val="20"/>
          <w:szCs w:val="20"/>
        </w:rPr>
        <w:t>customer. Meter</w:t>
      </w:r>
      <w:r w:rsidRPr="007D5905">
        <w:rPr>
          <w:spacing w:val="-3"/>
          <w:sz w:val="20"/>
          <w:szCs w:val="20"/>
        </w:rPr>
        <w:t xml:space="preserve"> </w:t>
      </w:r>
      <w:r w:rsidRPr="007D5905">
        <w:rPr>
          <w:sz w:val="20"/>
          <w:szCs w:val="20"/>
        </w:rPr>
        <w:t>tests</w:t>
      </w:r>
      <w:r w:rsidRPr="007D5905">
        <w:rPr>
          <w:spacing w:val="-14"/>
          <w:sz w:val="20"/>
          <w:szCs w:val="20"/>
        </w:rPr>
        <w:t xml:space="preserve"> </w:t>
      </w:r>
      <w:r w:rsidRPr="007D5905">
        <w:rPr>
          <w:sz w:val="20"/>
          <w:szCs w:val="20"/>
        </w:rPr>
        <w:t>requested</w:t>
      </w:r>
      <w:r w:rsidRPr="007D5905">
        <w:rPr>
          <w:spacing w:val="-7"/>
          <w:sz w:val="20"/>
          <w:szCs w:val="20"/>
        </w:rPr>
        <w:t xml:space="preserve"> </w:t>
      </w:r>
      <w:r w:rsidRPr="007D5905">
        <w:rPr>
          <w:sz w:val="20"/>
          <w:szCs w:val="20"/>
        </w:rPr>
        <w:t>by</w:t>
      </w:r>
      <w:r w:rsidRPr="007D5905">
        <w:rPr>
          <w:spacing w:val="-8"/>
          <w:sz w:val="20"/>
          <w:szCs w:val="20"/>
        </w:rPr>
        <w:t xml:space="preserve"> </w:t>
      </w:r>
      <w:r w:rsidRPr="007D5905">
        <w:rPr>
          <w:sz w:val="20"/>
          <w:szCs w:val="20"/>
        </w:rPr>
        <w:t>the</w:t>
      </w:r>
      <w:r w:rsidRPr="007D5905">
        <w:rPr>
          <w:spacing w:val="-14"/>
          <w:sz w:val="20"/>
          <w:szCs w:val="20"/>
        </w:rPr>
        <w:t xml:space="preserve"> </w:t>
      </w:r>
      <w:r w:rsidRPr="007D5905">
        <w:rPr>
          <w:sz w:val="20"/>
          <w:szCs w:val="20"/>
        </w:rPr>
        <w:t>customer that</w:t>
      </w:r>
      <w:r w:rsidRPr="007D5905">
        <w:rPr>
          <w:spacing w:val="-1"/>
          <w:sz w:val="20"/>
          <w:szCs w:val="20"/>
        </w:rPr>
        <w:t xml:space="preserve"> </w:t>
      </w:r>
      <w:r w:rsidRPr="007D5905">
        <w:rPr>
          <w:sz w:val="20"/>
          <w:szCs w:val="20"/>
        </w:rPr>
        <w:t>are</w:t>
      </w:r>
      <w:r w:rsidRPr="007D5905">
        <w:rPr>
          <w:spacing w:val="-11"/>
          <w:sz w:val="20"/>
          <w:szCs w:val="20"/>
        </w:rPr>
        <w:t xml:space="preserve"> </w:t>
      </w:r>
      <w:r w:rsidRPr="007D5905">
        <w:rPr>
          <w:sz w:val="20"/>
          <w:szCs w:val="20"/>
        </w:rPr>
        <w:t>deemed</w:t>
      </w:r>
      <w:r w:rsidRPr="007D5905">
        <w:rPr>
          <w:spacing w:val="-3"/>
          <w:sz w:val="20"/>
          <w:szCs w:val="20"/>
        </w:rPr>
        <w:t xml:space="preserve"> </w:t>
      </w:r>
      <w:r w:rsidRPr="007D5905">
        <w:rPr>
          <w:sz w:val="20"/>
          <w:szCs w:val="20"/>
        </w:rPr>
        <w:t>unnecessary</w:t>
      </w:r>
      <w:r w:rsidRPr="007D5905">
        <w:rPr>
          <w:spacing w:val="14"/>
          <w:sz w:val="20"/>
          <w:szCs w:val="20"/>
        </w:rPr>
        <w:t xml:space="preserve"> </w:t>
      </w:r>
      <w:r w:rsidRPr="007D5905">
        <w:rPr>
          <w:sz w:val="20"/>
          <w:szCs w:val="20"/>
        </w:rPr>
        <w:t>in</w:t>
      </w:r>
      <w:r w:rsidRPr="007D5905">
        <w:rPr>
          <w:spacing w:val="-15"/>
          <w:sz w:val="20"/>
          <w:szCs w:val="20"/>
        </w:rPr>
        <w:t xml:space="preserve"> </w:t>
      </w:r>
      <w:r w:rsidRPr="007D5905">
        <w:rPr>
          <w:sz w:val="20"/>
          <w:szCs w:val="20"/>
        </w:rPr>
        <w:t>advance by the</w:t>
      </w:r>
      <w:r w:rsidRPr="007D5905">
        <w:rPr>
          <w:spacing w:val="-6"/>
          <w:sz w:val="20"/>
          <w:szCs w:val="20"/>
        </w:rPr>
        <w:t xml:space="preserve"> </w:t>
      </w:r>
      <w:r w:rsidRPr="007D5905">
        <w:rPr>
          <w:sz w:val="20"/>
          <w:szCs w:val="20"/>
        </w:rPr>
        <w:t>District will</w:t>
      </w:r>
      <w:r w:rsidRPr="007D5905">
        <w:rPr>
          <w:spacing w:val="-7"/>
          <w:sz w:val="20"/>
          <w:szCs w:val="20"/>
        </w:rPr>
        <w:t xml:space="preserve"> </w:t>
      </w:r>
      <w:r w:rsidRPr="007D5905">
        <w:rPr>
          <w:sz w:val="20"/>
          <w:szCs w:val="20"/>
        </w:rPr>
        <w:t>result in a $30.00 testing charge</w:t>
      </w:r>
      <w:r w:rsidRPr="007D5905">
        <w:rPr>
          <w:spacing w:val="-1"/>
          <w:sz w:val="20"/>
          <w:szCs w:val="20"/>
        </w:rPr>
        <w:t xml:space="preserve"> </w:t>
      </w:r>
      <w:r w:rsidRPr="007D5905">
        <w:rPr>
          <w:sz w:val="20"/>
          <w:szCs w:val="20"/>
        </w:rPr>
        <w:t>to the</w:t>
      </w:r>
      <w:r w:rsidRPr="007D5905">
        <w:rPr>
          <w:spacing w:val="-4"/>
          <w:sz w:val="20"/>
          <w:szCs w:val="20"/>
        </w:rPr>
        <w:t xml:space="preserve"> </w:t>
      </w:r>
      <w:r w:rsidRPr="007D5905">
        <w:rPr>
          <w:sz w:val="20"/>
          <w:szCs w:val="20"/>
        </w:rPr>
        <w:t>customer unless the</w:t>
      </w:r>
      <w:r w:rsidRPr="007D5905">
        <w:rPr>
          <w:spacing w:val="-4"/>
          <w:sz w:val="20"/>
          <w:szCs w:val="20"/>
        </w:rPr>
        <w:t xml:space="preserve"> </w:t>
      </w:r>
      <w:r w:rsidRPr="007D5905">
        <w:rPr>
          <w:sz w:val="20"/>
          <w:szCs w:val="20"/>
        </w:rPr>
        <w:t>meter registers outside of the 98 to 102 percent accuracy</w:t>
      </w:r>
      <w:r w:rsidRPr="007D5905">
        <w:rPr>
          <w:spacing w:val="37"/>
          <w:sz w:val="20"/>
          <w:szCs w:val="20"/>
        </w:rPr>
        <w:t xml:space="preserve"> </w:t>
      </w:r>
      <w:r w:rsidRPr="007D5905">
        <w:rPr>
          <w:sz w:val="20"/>
          <w:szCs w:val="20"/>
        </w:rPr>
        <w:t>level in which no charge will incur.</w:t>
      </w:r>
    </w:p>
    <w:p w14:paraId="31D63612" w14:textId="77777777" w:rsidR="006D22C3" w:rsidRPr="007D5905" w:rsidRDefault="006D22C3" w:rsidP="006D22C3">
      <w:pPr>
        <w:pStyle w:val="BodyText"/>
        <w:spacing w:before="8"/>
        <w:rPr>
          <w:sz w:val="20"/>
          <w:szCs w:val="20"/>
        </w:rPr>
      </w:pPr>
    </w:p>
    <w:p w14:paraId="01E52836" w14:textId="77777777" w:rsidR="006D22C3" w:rsidRPr="007D5905" w:rsidRDefault="006D22C3" w:rsidP="006D22C3">
      <w:pPr>
        <w:pStyle w:val="ListParagraph"/>
        <w:numPr>
          <w:ilvl w:val="0"/>
          <w:numId w:val="12"/>
        </w:numPr>
        <w:tabs>
          <w:tab w:val="left" w:pos="844"/>
          <w:tab w:val="left" w:pos="853"/>
        </w:tabs>
        <w:spacing w:line="244" w:lineRule="auto"/>
        <w:ind w:left="853" w:right="125" w:hanging="697"/>
        <w:contextualSpacing w:val="0"/>
        <w:jc w:val="both"/>
        <w:rPr>
          <w:b/>
          <w:sz w:val="20"/>
          <w:szCs w:val="20"/>
        </w:rPr>
      </w:pPr>
      <w:r w:rsidRPr="007D5905">
        <w:rPr>
          <w:sz w:val="20"/>
          <w:szCs w:val="20"/>
        </w:rPr>
        <w:t>From</w:t>
      </w:r>
      <w:r w:rsidRPr="007D5905">
        <w:rPr>
          <w:spacing w:val="-6"/>
          <w:sz w:val="20"/>
          <w:szCs w:val="20"/>
        </w:rPr>
        <w:t xml:space="preserve"> </w:t>
      </w:r>
      <w:r w:rsidRPr="007D5905">
        <w:rPr>
          <w:sz w:val="20"/>
          <w:szCs w:val="20"/>
        </w:rPr>
        <w:t>time</w:t>
      </w:r>
      <w:r w:rsidRPr="007D5905">
        <w:rPr>
          <w:spacing w:val="-5"/>
          <w:sz w:val="20"/>
          <w:szCs w:val="20"/>
        </w:rPr>
        <w:t xml:space="preserve"> </w:t>
      </w:r>
      <w:r w:rsidRPr="007D5905">
        <w:rPr>
          <w:sz w:val="20"/>
          <w:szCs w:val="20"/>
        </w:rPr>
        <w:t>to</w:t>
      </w:r>
      <w:r w:rsidRPr="007D5905">
        <w:rPr>
          <w:spacing w:val="-8"/>
          <w:sz w:val="20"/>
          <w:szCs w:val="20"/>
        </w:rPr>
        <w:t xml:space="preserve"> </w:t>
      </w:r>
      <w:r w:rsidRPr="007D5905">
        <w:rPr>
          <w:sz w:val="20"/>
          <w:szCs w:val="20"/>
        </w:rPr>
        <w:t>time, and in</w:t>
      </w:r>
      <w:r w:rsidRPr="007D5905">
        <w:rPr>
          <w:spacing w:val="-7"/>
          <w:sz w:val="20"/>
          <w:szCs w:val="20"/>
        </w:rPr>
        <w:t xml:space="preserve"> </w:t>
      </w:r>
      <w:r w:rsidRPr="007D5905">
        <w:rPr>
          <w:sz w:val="20"/>
          <w:szCs w:val="20"/>
        </w:rPr>
        <w:t>amounts determined by</w:t>
      </w:r>
      <w:r w:rsidRPr="007D5905">
        <w:rPr>
          <w:spacing w:val="-1"/>
          <w:sz w:val="20"/>
          <w:szCs w:val="20"/>
        </w:rPr>
        <w:t xml:space="preserve"> </w:t>
      </w:r>
      <w:r w:rsidRPr="007D5905">
        <w:rPr>
          <w:sz w:val="20"/>
          <w:szCs w:val="20"/>
        </w:rPr>
        <w:t>the State</w:t>
      </w:r>
      <w:r w:rsidRPr="007D5905">
        <w:rPr>
          <w:spacing w:val="-6"/>
          <w:sz w:val="20"/>
          <w:szCs w:val="20"/>
        </w:rPr>
        <w:t xml:space="preserve"> </w:t>
      </w:r>
      <w:r w:rsidRPr="007D5905">
        <w:rPr>
          <w:sz w:val="20"/>
          <w:szCs w:val="20"/>
        </w:rPr>
        <w:t>and</w:t>
      </w:r>
      <w:r w:rsidRPr="007D5905">
        <w:rPr>
          <w:spacing w:val="-2"/>
          <w:sz w:val="20"/>
          <w:szCs w:val="20"/>
        </w:rPr>
        <w:t xml:space="preserve"> </w:t>
      </w:r>
      <w:r w:rsidRPr="007D5905">
        <w:rPr>
          <w:sz w:val="20"/>
          <w:szCs w:val="20"/>
        </w:rPr>
        <w:t>Local Authorities, the</w:t>
      </w:r>
      <w:r w:rsidRPr="007D5905">
        <w:rPr>
          <w:spacing w:val="-13"/>
          <w:sz w:val="20"/>
          <w:szCs w:val="20"/>
        </w:rPr>
        <w:t xml:space="preserve"> </w:t>
      </w:r>
      <w:r w:rsidRPr="007D5905">
        <w:rPr>
          <w:sz w:val="20"/>
          <w:szCs w:val="20"/>
        </w:rPr>
        <w:t>District will</w:t>
      </w:r>
      <w:r w:rsidRPr="007D5905">
        <w:rPr>
          <w:spacing w:val="-8"/>
          <w:sz w:val="20"/>
          <w:szCs w:val="20"/>
        </w:rPr>
        <w:t xml:space="preserve"> </w:t>
      </w:r>
      <w:r w:rsidRPr="007D5905">
        <w:rPr>
          <w:sz w:val="20"/>
          <w:szCs w:val="20"/>
        </w:rPr>
        <w:t>bill</w:t>
      </w:r>
      <w:r w:rsidRPr="007D5905">
        <w:rPr>
          <w:spacing w:val="-4"/>
          <w:sz w:val="20"/>
          <w:szCs w:val="20"/>
        </w:rPr>
        <w:t xml:space="preserve"> </w:t>
      </w:r>
      <w:r w:rsidRPr="007D5905">
        <w:rPr>
          <w:sz w:val="20"/>
          <w:szCs w:val="20"/>
        </w:rPr>
        <w:t>and collect for primacy fees, taxes, user fees, laboratory fees and after doing so, will pass those fees onto those appropriate State or Local Authorities.</w:t>
      </w:r>
    </w:p>
    <w:p w14:paraId="7CC69B3F" w14:textId="77777777" w:rsidR="00814E9C" w:rsidRPr="007D5905" w:rsidRDefault="006D22C3" w:rsidP="00814E9C">
      <w:pPr>
        <w:pStyle w:val="ListParagraph"/>
        <w:numPr>
          <w:ilvl w:val="0"/>
          <w:numId w:val="12"/>
        </w:numPr>
        <w:tabs>
          <w:tab w:val="left" w:pos="853"/>
          <w:tab w:val="left" w:pos="855"/>
        </w:tabs>
        <w:spacing w:before="227" w:line="242" w:lineRule="auto"/>
        <w:ind w:left="855" w:right="128" w:hanging="693"/>
        <w:contextualSpacing w:val="0"/>
        <w:jc w:val="both"/>
        <w:rPr>
          <w:b/>
          <w:sz w:val="20"/>
          <w:szCs w:val="20"/>
        </w:rPr>
      </w:pPr>
      <w:r w:rsidRPr="007D5905">
        <w:rPr>
          <w:sz w:val="20"/>
          <w:szCs w:val="20"/>
        </w:rPr>
        <w:t>Each customer, user, or owner of the premises connected to the District's water system shall pay for water</w:t>
      </w:r>
      <w:r w:rsidRPr="007D5905">
        <w:rPr>
          <w:spacing w:val="-15"/>
          <w:sz w:val="20"/>
          <w:szCs w:val="20"/>
        </w:rPr>
        <w:t xml:space="preserve"> </w:t>
      </w:r>
      <w:r w:rsidRPr="007D5905">
        <w:rPr>
          <w:sz w:val="20"/>
          <w:szCs w:val="20"/>
        </w:rPr>
        <w:t>drawn</w:t>
      </w:r>
      <w:r w:rsidRPr="007D5905">
        <w:rPr>
          <w:spacing w:val="-15"/>
          <w:sz w:val="20"/>
          <w:szCs w:val="20"/>
        </w:rPr>
        <w:t xml:space="preserve"> </w:t>
      </w:r>
      <w:r w:rsidRPr="007D5905">
        <w:rPr>
          <w:sz w:val="20"/>
          <w:szCs w:val="20"/>
        </w:rPr>
        <w:t>from</w:t>
      </w:r>
      <w:r w:rsidRPr="007D5905">
        <w:rPr>
          <w:spacing w:val="-14"/>
          <w:sz w:val="20"/>
          <w:szCs w:val="20"/>
        </w:rPr>
        <w:t xml:space="preserve"> </w:t>
      </w:r>
      <w:r w:rsidRPr="007D5905">
        <w:rPr>
          <w:sz w:val="20"/>
          <w:szCs w:val="20"/>
        </w:rPr>
        <w:t>the</w:t>
      </w:r>
      <w:r w:rsidRPr="007D5905">
        <w:rPr>
          <w:spacing w:val="-15"/>
          <w:sz w:val="20"/>
          <w:szCs w:val="20"/>
        </w:rPr>
        <w:t xml:space="preserve"> </w:t>
      </w:r>
      <w:r w:rsidRPr="007D5905">
        <w:rPr>
          <w:sz w:val="20"/>
          <w:szCs w:val="20"/>
        </w:rPr>
        <w:t>system</w:t>
      </w:r>
      <w:r w:rsidRPr="007D5905">
        <w:rPr>
          <w:spacing w:val="-14"/>
          <w:sz w:val="20"/>
          <w:szCs w:val="20"/>
        </w:rPr>
        <w:t xml:space="preserve"> </w:t>
      </w:r>
      <w:r w:rsidRPr="007D5905">
        <w:rPr>
          <w:sz w:val="20"/>
          <w:szCs w:val="20"/>
        </w:rPr>
        <w:t>each</w:t>
      </w:r>
      <w:r w:rsidRPr="007D5905">
        <w:rPr>
          <w:spacing w:val="-12"/>
          <w:sz w:val="20"/>
          <w:szCs w:val="20"/>
        </w:rPr>
        <w:t xml:space="preserve"> </w:t>
      </w:r>
      <w:r w:rsidRPr="007D5905">
        <w:rPr>
          <w:sz w:val="20"/>
          <w:szCs w:val="20"/>
        </w:rPr>
        <w:t>month</w:t>
      </w:r>
      <w:r w:rsidRPr="007D5905">
        <w:rPr>
          <w:spacing w:val="-13"/>
          <w:sz w:val="20"/>
          <w:szCs w:val="20"/>
        </w:rPr>
        <w:t xml:space="preserve"> </w:t>
      </w:r>
      <w:r w:rsidRPr="007D5905">
        <w:rPr>
          <w:sz w:val="20"/>
          <w:szCs w:val="20"/>
        </w:rPr>
        <w:t>according</w:t>
      </w:r>
      <w:r w:rsidRPr="007D5905">
        <w:rPr>
          <w:spacing w:val="5"/>
          <w:sz w:val="20"/>
          <w:szCs w:val="20"/>
        </w:rPr>
        <w:t xml:space="preserve"> </w:t>
      </w:r>
      <w:r w:rsidRPr="007D5905">
        <w:rPr>
          <w:sz w:val="20"/>
          <w:szCs w:val="20"/>
        </w:rPr>
        <w:t>to</w:t>
      </w:r>
      <w:r w:rsidRPr="007D5905">
        <w:rPr>
          <w:spacing w:val="-15"/>
          <w:sz w:val="20"/>
          <w:szCs w:val="20"/>
        </w:rPr>
        <w:t xml:space="preserve"> </w:t>
      </w:r>
      <w:r w:rsidRPr="007D5905">
        <w:rPr>
          <w:sz w:val="20"/>
          <w:szCs w:val="20"/>
        </w:rPr>
        <w:t>readings</w:t>
      </w:r>
      <w:r w:rsidRPr="007D5905">
        <w:rPr>
          <w:spacing w:val="-7"/>
          <w:sz w:val="20"/>
          <w:szCs w:val="20"/>
        </w:rPr>
        <w:t xml:space="preserve"> </w:t>
      </w:r>
      <w:r w:rsidRPr="007D5905">
        <w:rPr>
          <w:sz w:val="20"/>
          <w:szCs w:val="20"/>
        </w:rPr>
        <w:t>of</w:t>
      </w:r>
      <w:r w:rsidRPr="007D5905">
        <w:rPr>
          <w:spacing w:val="-15"/>
          <w:sz w:val="20"/>
          <w:szCs w:val="20"/>
        </w:rPr>
        <w:t xml:space="preserve"> </w:t>
      </w:r>
      <w:r w:rsidRPr="007D5905">
        <w:rPr>
          <w:sz w:val="20"/>
          <w:szCs w:val="20"/>
        </w:rPr>
        <w:t>the</w:t>
      </w:r>
      <w:r w:rsidRPr="007D5905">
        <w:rPr>
          <w:spacing w:val="-15"/>
          <w:sz w:val="20"/>
          <w:szCs w:val="20"/>
        </w:rPr>
        <w:t xml:space="preserve"> </w:t>
      </w:r>
      <w:r w:rsidRPr="007D5905">
        <w:rPr>
          <w:sz w:val="20"/>
          <w:szCs w:val="20"/>
        </w:rPr>
        <w:t>water</w:t>
      </w:r>
      <w:r w:rsidRPr="007D5905">
        <w:rPr>
          <w:spacing w:val="-8"/>
          <w:sz w:val="20"/>
          <w:szCs w:val="20"/>
        </w:rPr>
        <w:t xml:space="preserve"> </w:t>
      </w:r>
      <w:r w:rsidRPr="007D5905">
        <w:rPr>
          <w:sz w:val="20"/>
          <w:szCs w:val="20"/>
        </w:rPr>
        <w:t>meters</w:t>
      </w:r>
      <w:r w:rsidRPr="007D5905">
        <w:rPr>
          <w:spacing w:val="-7"/>
          <w:sz w:val="20"/>
          <w:szCs w:val="20"/>
        </w:rPr>
        <w:t xml:space="preserve"> </w:t>
      </w:r>
      <w:r w:rsidRPr="007D5905">
        <w:rPr>
          <w:sz w:val="20"/>
          <w:szCs w:val="20"/>
        </w:rPr>
        <w:t>(or</w:t>
      </w:r>
      <w:r w:rsidRPr="007D5905">
        <w:rPr>
          <w:spacing w:val="-14"/>
          <w:sz w:val="20"/>
          <w:szCs w:val="20"/>
        </w:rPr>
        <w:t xml:space="preserve"> </w:t>
      </w:r>
      <w:r w:rsidRPr="007D5905">
        <w:rPr>
          <w:sz w:val="20"/>
          <w:szCs w:val="20"/>
        </w:rPr>
        <w:t>estimates thereof) for each particular connection for all</w:t>
      </w:r>
      <w:r w:rsidRPr="007D5905">
        <w:rPr>
          <w:spacing w:val="-3"/>
          <w:sz w:val="20"/>
          <w:szCs w:val="20"/>
        </w:rPr>
        <w:t xml:space="preserve"> </w:t>
      </w:r>
      <w:r w:rsidRPr="007D5905">
        <w:rPr>
          <w:sz w:val="20"/>
          <w:szCs w:val="20"/>
        </w:rPr>
        <w:t>bills issued as set on the applicable tariffs in</w:t>
      </w:r>
      <w:r w:rsidRPr="007D5905">
        <w:rPr>
          <w:spacing w:val="-7"/>
          <w:sz w:val="20"/>
          <w:szCs w:val="20"/>
        </w:rPr>
        <w:t xml:space="preserve"> </w:t>
      </w:r>
      <w:r w:rsidRPr="007D5905">
        <w:rPr>
          <w:sz w:val="20"/>
          <w:szCs w:val="20"/>
        </w:rPr>
        <w:t>Appendix B.</w:t>
      </w:r>
    </w:p>
    <w:p w14:paraId="6DCB8C6F" w14:textId="0CCCA565" w:rsidR="006D22C3" w:rsidRPr="007D5905" w:rsidRDefault="006D22C3" w:rsidP="00814E9C">
      <w:pPr>
        <w:pStyle w:val="ListParagraph"/>
        <w:numPr>
          <w:ilvl w:val="0"/>
          <w:numId w:val="12"/>
        </w:numPr>
        <w:tabs>
          <w:tab w:val="left" w:pos="853"/>
          <w:tab w:val="left" w:pos="1527"/>
        </w:tabs>
        <w:spacing w:before="227" w:line="242" w:lineRule="auto"/>
        <w:ind w:left="900" w:right="128" w:hanging="693"/>
        <w:contextualSpacing w:val="0"/>
        <w:jc w:val="both"/>
        <w:rPr>
          <w:b/>
          <w:sz w:val="20"/>
          <w:szCs w:val="20"/>
        </w:rPr>
      </w:pPr>
      <w:r w:rsidRPr="007D5905">
        <w:rPr>
          <w:sz w:val="20"/>
          <w:szCs w:val="20"/>
        </w:rPr>
        <w:t>Each customer, user, or owner of the premises connected to the St. Albans water system shall pay for water</w:t>
      </w:r>
      <w:r w:rsidRPr="007D5905">
        <w:rPr>
          <w:spacing w:val="-15"/>
          <w:sz w:val="20"/>
          <w:szCs w:val="20"/>
        </w:rPr>
        <w:t xml:space="preserve"> </w:t>
      </w:r>
      <w:r w:rsidRPr="007D5905">
        <w:rPr>
          <w:sz w:val="20"/>
          <w:szCs w:val="20"/>
        </w:rPr>
        <w:t>drawn</w:t>
      </w:r>
      <w:r w:rsidRPr="007D5905">
        <w:rPr>
          <w:spacing w:val="-15"/>
          <w:sz w:val="20"/>
          <w:szCs w:val="20"/>
        </w:rPr>
        <w:t xml:space="preserve"> </w:t>
      </w:r>
      <w:r w:rsidRPr="007D5905">
        <w:rPr>
          <w:sz w:val="20"/>
          <w:szCs w:val="20"/>
        </w:rPr>
        <w:t>from</w:t>
      </w:r>
      <w:r w:rsidRPr="007D5905">
        <w:rPr>
          <w:spacing w:val="-14"/>
          <w:sz w:val="20"/>
          <w:szCs w:val="20"/>
        </w:rPr>
        <w:t xml:space="preserve"> </w:t>
      </w:r>
      <w:r w:rsidRPr="007D5905">
        <w:rPr>
          <w:sz w:val="20"/>
          <w:szCs w:val="20"/>
        </w:rPr>
        <w:t>the</w:t>
      </w:r>
      <w:r w:rsidRPr="007D5905">
        <w:rPr>
          <w:spacing w:val="-15"/>
          <w:sz w:val="20"/>
          <w:szCs w:val="20"/>
        </w:rPr>
        <w:t xml:space="preserve"> </w:t>
      </w:r>
      <w:r w:rsidRPr="007D5905">
        <w:rPr>
          <w:sz w:val="20"/>
          <w:szCs w:val="20"/>
        </w:rPr>
        <w:t>system</w:t>
      </w:r>
      <w:r w:rsidRPr="007D5905">
        <w:rPr>
          <w:spacing w:val="-11"/>
          <w:sz w:val="20"/>
          <w:szCs w:val="20"/>
        </w:rPr>
        <w:t xml:space="preserve"> </w:t>
      </w:r>
      <w:r w:rsidRPr="007D5905">
        <w:rPr>
          <w:sz w:val="20"/>
          <w:szCs w:val="20"/>
        </w:rPr>
        <w:t>each</w:t>
      </w:r>
      <w:r w:rsidRPr="007D5905">
        <w:rPr>
          <w:spacing w:val="-15"/>
          <w:sz w:val="20"/>
          <w:szCs w:val="20"/>
        </w:rPr>
        <w:t xml:space="preserve"> </w:t>
      </w:r>
      <w:r w:rsidRPr="007D5905">
        <w:rPr>
          <w:sz w:val="20"/>
          <w:szCs w:val="20"/>
        </w:rPr>
        <w:t>month</w:t>
      </w:r>
      <w:r w:rsidRPr="007D5905">
        <w:rPr>
          <w:spacing w:val="-13"/>
          <w:sz w:val="20"/>
          <w:szCs w:val="20"/>
        </w:rPr>
        <w:t xml:space="preserve"> </w:t>
      </w:r>
      <w:r w:rsidRPr="007D5905">
        <w:rPr>
          <w:sz w:val="20"/>
          <w:szCs w:val="20"/>
        </w:rPr>
        <w:t>according</w:t>
      </w:r>
      <w:r w:rsidRPr="007D5905">
        <w:rPr>
          <w:spacing w:val="-4"/>
          <w:sz w:val="20"/>
          <w:szCs w:val="20"/>
        </w:rPr>
        <w:t xml:space="preserve"> </w:t>
      </w:r>
      <w:r w:rsidRPr="007D5905">
        <w:rPr>
          <w:sz w:val="20"/>
          <w:szCs w:val="20"/>
        </w:rPr>
        <w:t>to</w:t>
      </w:r>
      <w:r w:rsidRPr="007D5905">
        <w:rPr>
          <w:spacing w:val="-11"/>
          <w:sz w:val="20"/>
          <w:szCs w:val="20"/>
        </w:rPr>
        <w:t xml:space="preserve"> </w:t>
      </w:r>
      <w:r w:rsidRPr="007D5905">
        <w:rPr>
          <w:sz w:val="20"/>
          <w:szCs w:val="20"/>
        </w:rPr>
        <w:t>readings of</w:t>
      </w:r>
      <w:r w:rsidRPr="007D5905">
        <w:rPr>
          <w:spacing w:val="-15"/>
          <w:sz w:val="20"/>
          <w:szCs w:val="20"/>
        </w:rPr>
        <w:t xml:space="preserve"> </w:t>
      </w:r>
      <w:r w:rsidRPr="007D5905">
        <w:rPr>
          <w:sz w:val="20"/>
          <w:szCs w:val="20"/>
        </w:rPr>
        <w:t>the</w:t>
      </w:r>
      <w:r w:rsidRPr="007D5905">
        <w:rPr>
          <w:spacing w:val="-15"/>
          <w:sz w:val="20"/>
          <w:szCs w:val="20"/>
        </w:rPr>
        <w:t xml:space="preserve"> </w:t>
      </w:r>
      <w:r w:rsidRPr="007D5905">
        <w:rPr>
          <w:sz w:val="20"/>
          <w:szCs w:val="20"/>
        </w:rPr>
        <w:t>water</w:t>
      </w:r>
      <w:r w:rsidRPr="007D5905">
        <w:rPr>
          <w:spacing w:val="-9"/>
          <w:sz w:val="20"/>
          <w:szCs w:val="20"/>
        </w:rPr>
        <w:t xml:space="preserve"> </w:t>
      </w:r>
      <w:r w:rsidRPr="007D5905">
        <w:rPr>
          <w:sz w:val="20"/>
          <w:szCs w:val="20"/>
        </w:rPr>
        <w:t>meters</w:t>
      </w:r>
      <w:r w:rsidRPr="007D5905">
        <w:rPr>
          <w:spacing w:val="-7"/>
          <w:sz w:val="20"/>
          <w:szCs w:val="20"/>
        </w:rPr>
        <w:t xml:space="preserve"> </w:t>
      </w:r>
      <w:r w:rsidRPr="007D5905">
        <w:rPr>
          <w:sz w:val="20"/>
          <w:szCs w:val="20"/>
        </w:rPr>
        <w:t>(or</w:t>
      </w:r>
      <w:r w:rsidRPr="007D5905">
        <w:rPr>
          <w:spacing w:val="-14"/>
          <w:sz w:val="20"/>
          <w:szCs w:val="20"/>
        </w:rPr>
        <w:t xml:space="preserve"> </w:t>
      </w:r>
      <w:r w:rsidRPr="007D5905">
        <w:rPr>
          <w:sz w:val="20"/>
          <w:szCs w:val="20"/>
        </w:rPr>
        <w:t>estimates</w:t>
      </w:r>
      <w:r w:rsidRPr="007D5905">
        <w:rPr>
          <w:spacing w:val="-2"/>
          <w:sz w:val="20"/>
          <w:szCs w:val="20"/>
        </w:rPr>
        <w:t xml:space="preserve"> </w:t>
      </w:r>
      <w:r w:rsidRPr="007D5905">
        <w:rPr>
          <w:sz w:val="20"/>
          <w:szCs w:val="20"/>
        </w:rPr>
        <w:t>thereof) for each particular connection for all bills</w:t>
      </w:r>
      <w:r w:rsidRPr="007D5905">
        <w:rPr>
          <w:spacing w:val="-3"/>
          <w:sz w:val="20"/>
          <w:szCs w:val="20"/>
        </w:rPr>
        <w:t xml:space="preserve"> </w:t>
      </w:r>
      <w:r w:rsidRPr="007D5905">
        <w:rPr>
          <w:sz w:val="20"/>
          <w:szCs w:val="20"/>
        </w:rPr>
        <w:t xml:space="preserve">issued as set on the applicable tariffs </w:t>
      </w:r>
      <w:r w:rsidRPr="007D5905">
        <w:rPr>
          <w:b/>
          <w:sz w:val="20"/>
          <w:szCs w:val="20"/>
        </w:rPr>
        <w:t>in</w:t>
      </w:r>
      <w:r w:rsidRPr="007D5905">
        <w:rPr>
          <w:b/>
          <w:spacing w:val="-3"/>
          <w:sz w:val="20"/>
          <w:szCs w:val="20"/>
        </w:rPr>
        <w:t xml:space="preserve"> </w:t>
      </w:r>
      <w:r w:rsidRPr="007D5905">
        <w:rPr>
          <w:sz w:val="20"/>
          <w:szCs w:val="20"/>
        </w:rPr>
        <w:t>Appendix B.</w:t>
      </w:r>
    </w:p>
    <w:p w14:paraId="04E80FFD" w14:textId="77777777" w:rsidR="006D22C3" w:rsidRPr="007D5905" w:rsidRDefault="006D22C3" w:rsidP="006D22C3">
      <w:pPr>
        <w:tabs>
          <w:tab w:val="left" w:pos="1527"/>
        </w:tabs>
        <w:ind w:left="142"/>
        <w:rPr>
          <w:b/>
          <w:sz w:val="20"/>
          <w:szCs w:val="20"/>
        </w:rPr>
      </w:pPr>
    </w:p>
    <w:p w14:paraId="2D8D0A97" w14:textId="77777777" w:rsidR="006D22C3" w:rsidRPr="007D5905" w:rsidRDefault="006D22C3" w:rsidP="006D22C3">
      <w:pPr>
        <w:pStyle w:val="ListParagraph"/>
        <w:numPr>
          <w:ilvl w:val="1"/>
          <w:numId w:val="12"/>
        </w:numPr>
        <w:tabs>
          <w:tab w:val="left" w:pos="821"/>
        </w:tabs>
        <w:spacing w:line="247" w:lineRule="auto"/>
        <w:ind w:left="821" w:right="158" w:hanging="690"/>
        <w:contextualSpacing w:val="0"/>
        <w:jc w:val="both"/>
        <w:rPr>
          <w:b/>
          <w:sz w:val="20"/>
          <w:szCs w:val="20"/>
        </w:rPr>
      </w:pPr>
      <w:r w:rsidRPr="007D5905">
        <w:rPr>
          <w:sz w:val="20"/>
          <w:szCs w:val="20"/>
        </w:rPr>
        <w:t>The District reserves the option, at the Boards sole discretion, to grant a customer a leak adjustment. The Board will consider Staff's recommendation after Staff has verified that a leak occurred and that it has</w:t>
      </w:r>
      <w:r w:rsidRPr="007D5905">
        <w:rPr>
          <w:spacing w:val="-3"/>
          <w:sz w:val="20"/>
          <w:szCs w:val="20"/>
        </w:rPr>
        <w:t xml:space="preserve"> </w:t>
      </w:r>
      <w:r w:rsidRPr="007D5905">
        <w:rPr>
          <w:sz w:val="20"/>
          <w:szCs w:val="20"/>
        </w:rPr>
        <w:t>been promptly and properly repaired. To</w:t>
      </w:r>
      <w:r w:rsidRPr="007D5905">
        <w:rPr>
          <w:spacing w:val="-2"/>
          <w:sz w:val="20"/>
          <w:szCs w:val="20"/>
        </w:rPr>
        <w:t xml:space="preserve"> </w:t>
      </w:r>
      <w:r w:rsidRPr="007D5905">
        <w:rPr>
          <w:sz w:val="20"/>
          <w:szCs w:val="20"/>
        </w:rPr>
        <w:t>be</w:t>
      </w:r>
      <w:r w:rsidRPr="007D5905">
        <w:rPr>
          <w:spacing w:val="-7"/>
          <w:sz w:val="20"/>
          <w:szCs w:val="20"/>
        </w:rPr>
        <w:t xml:space="preserve"> </w:t>
      </w:r>
      <w:r w:rsidRPr="007D5905">
        <w:rPr>
          <w:sz w:val="20"/>
          <w:szCs w:val="20"/>
        </w:rPr>
        <w:t>eligible for an adjustment, all</w:t>
      </w:r>
      <w:r w:rsidRPr="007D5905">
        <w:rPr>
          <w:spacing w:val="-4"/>
          <w:sz w:val="20"/>
          <w:szCs w:val="20"/>
        </w:rPr>
        <w:t xml:space="preserve"> </w:t>
      </w:r>
      <w:r w:rsidRPr="007D5905">
        <w:rPr>
          <w:sz w:val="20"/>
          <w:szCs w:val="20"/>
        </w:rPr>
        <w:t>of</w:t>
      </w:r>
      <w:r w:rsidRPr="007D5905">
        <w:rPr>
          <w:spacing w:val="-8"/>
          <w:sz w:val="20"/>
          <w:szCs w:val="20"/>
        </w:rPr>
        <w:t xml:space="preserve"> </w:t>
      </w:r>
      <w:r w:rsidRPr="007D5905">
        <w:rPr>
          <w:sz w:val="20"/>
          <w:szCs w:val="20"/>
        </w:rPr>
        <w:t>the</w:t>
      </w:r>
      <w:r w:rsidRPr="007D5905">
        <w:rPr>
          <w:spacing w:val="-7"/>
          <w:sz w:val="20"/>
          <w:szCs w:val="20"/>
        </w:rPr>
        <w:t xml:space="preserve"> </w:t>
      </w:r>
      <w:r w:rsidRPr="007D5905">
        <w:rPr>
          <w:sz w:val="20"/>
          <w:szCs w:val="20"/>
        </w:rPr>
        <w:t>following</w:t>
      </w:r>
      <w:r w:rsidRPr="007D5905">
        <w:rPr>
          <w:spacing w:val="-4"/>
          <w:sz w:val="20"/>
          <w:szCs w:val="20"/>
        </w:rPr>
        <w:t xml:space="preserve"> </w:t>
      </w:r>
      <w:r w:rsidRPr="007D5905">
        <w:rPr>
          <w:sz w:val="20"/>
          <w:szCs w:val="20"/>
        </w:rPr>
        <w:t>conditions must be met:</w:t>
      </w:r>
    </w:p>
    <w:p w14:paraId="16DC13EE" w14:textId="77777777" w:rsidR="006D22C3" w:rsidRPr="007D5905" w:rsidRDefault="006D22C3" w:rsidP="006D22C3">
      <w:pPr>
        <w:pStyle w:val="ListParagraph"/>
        <w:numPr>
          <w:ilvl w:val="2"/>
          <w:numId w:val="12"/>
        </w:numPr>
        <w:tabs>
          <w:tab w:val="left" w:pos="1449"/>
        </w:tabs>
        <w:spacing w:before="102" w:line="240" w:lineRule="exact"/>
        <w:ind w:left="1449" w:hanging="349"/>
        <w:contextualSpacing w:val="0"/>
        <w:jc w:val="both"/>
        <w:rPr>
          <w:b/>
          <w:sz w:val="20"/>
          <w:szCs w:val="20"/>
        </w:rPr>
      </w:pPr>
      <w:r w:rsidRPr="007D5905">
        <w:rPr>
          <w:sz w:val="20"/>
          <w:szCs w:val="20"/>
        </w:rPr>
        <w:t>The</w:t>
      </w:r>
      <w:r w:rsidRPr="007D5905">
        <w:rPr>
          <w:spacing w:val="-4"/>
          <w:sz w:val="20"/>
          <w:szCs w:val="20"/>
        </w:rPr>
        <w:t xml:space="preserve"> </w:t>
      </w:r>
      <w:r w:rsidRPr="007D5905">
        <w:rPr>
          <w:sz w:val="20"/>
          <w:szCs w:val="20"/>
        </w:rPr>
        <w:t>customer's</w:t>
      </w:r>
      <w:r w:rsidRPr="007D5905">
        <w:rPr>
          <w:spacing w:val="13"/>
          <w:sz w:val="20"/>
          <w:szCs w:val="20"/>
        </w:rPr>
        <w:t xml:space="preserve"> </w:t>
      </w:r>
      <w:r w:rsidRPr="007D5905">
        <w:rPr>
          <w:sz w:val="20"/>
          <w:szCs w:val="20"/>
        </w:rPr>
        <w:t>account</w:t>
      </w:r>
      <w:r w:rsidRPr="007D5905">
        <w:rPr>
          <w:spacing w:val="7"/>
          <w:sz w:val="20"/>
          <w:szCs w:val="20"/>
        </w:rPr>
        <w:t xml:space="preserve"> </w:t>
      </w:r>
      <w:r w:rsidRPr="007D5905">
        <w:rPr>
          <w:sz w:val="20"/>
          <w:szCs w:val="20"/>
        </w:rPr>
        <w:t>balance</w:t>
      </w:r>
      <w:r w:rsidRPr="007D5905">
        <w:rPr>
          <w:spacing w:val="5"/>
          <w:sz w:val="20"/>
          <w:szCs w:val="20"/>
        </w:rPr>
        <w:t xml:space="preserve"> </w:t>
      </w:r>
      <w:r w:rsidRPr="007D5905">
        <w:rPr>
          <w:sz w:val="20"/>
          <w:szCs w:val="20"/>
        </w:rPr>
        <w:t>must</w:t>
      </w:r>
      <w:r w:rsidRPr="007D5905">
        <w:rPr>
          <w:spacing w:val="-6"/>
          <w:sz w:val="20"/>
          <w:szCs w:val="20"/>
        </w:rPr>
        <w:t xml:space="preserve"> </w:t>
      </w:r>
      <w:r w:rsidRPr="007D5905">
        <w:rPr>
          <w:sz w:val="20"/>
          <w:szCs w:val="20"/>
        </w:rPr>
        <w:t>be</w:t>
      </w:r>
      <w:r w:rsidRPr="007D5905">
        <w:rPr>
          <w:spacing w:val="-1"/>
          <w:sz w:val="20"/>
          <w:szCs w:val="20"/>
        </w:rPr>
        <w:t xml:space="preserve"> </w:t>
      </w:r>
      <w:r w:rsidRPr="007D5905">
        <w:rPr>
          <w:spacing w:val="-2"/>
          <w:sz w:val="20"/>
          <w:szCs w:val="20"/>
        </w:rPr>
        <w:t>current.</w:t>
      </w:r>
    </w:p>
    <w:p w14:paraId="13F55978" w14:textId="77777777" w:rsidR="006D22C3" w:rsidRPr="007D5905" w:rsidRDefault="006D22C3" w:rsidP="006D22C3">
      <w:pPr>
        <w:pStyle w:val="ListParagraph"/>
        <w:numPr>
          <w:ilvl w:val="2"/>
          <w:numId w:val="12"/>
        </w:numPr>
        <w:tabs>
          <w:tab w:val="left" w:pos="1449"/>
          <w:tab w:val="left" w:pos="1456"/>
        </w:tabs>
        <w:spacing w:line="252" w:lineRule="auto"/>
        <w:ind w:left="1456" w:right="1895" w:hanging="345"/>
        <w:contextualSpacing w:val="0"/>
        <w:jc w:val="both"/>
        <w:rPr>
          <w:b/>
          <w:sz w:val="20"/>
          <w:szCs w:val="20"/>
        </w:rPr>
      </w:pPr>
      <w:r w:rsidRPr="007D5905">
        <w:rPr>
          <w:sz w:val="20"/>
          <w:szCs w:val="20"/>
        </w:rPr>
        <w:t>The</w:t>
      </w:r>
      <w:r w:rsidRPr="007D5905">
        <w:rPr>
          <w:spacing w:val="-1"/>
          <w:sz w:val="20"/>
          <w:szCs w:val="20"/>
        </w:rPr>
        <w:t xml:space="preserve"> </w:t>
      </w:r>
      <w:r w:rsidRPr="007D5905">
        <w:rPr>
          <w:sz w:val="20"/>
          <w:szCs w:val="20"/>
        </w:rPr>
        <w:t>account shall</w:t>
      </w:r>
      <w:r w:rsidRPr="007D5905">
        <w:rPr>
          <w:spacing w:val="-4"/>
          <w:sz w:val="20"/>
          <w:szCs w:val="20"/>
        </w:rPr>
        <w:t xml:space="preserve"> </w:t>
      </w:r>
      <w:r w:rsidRPr="007D5905">
        <w:rPr>
          <w:sz w:val="20"/>
          <w:szCs w:val="20"/>
        </w:rPr>
        <w:t>not</w:t>
      </w:r>
      <w:r w:rsidRPr="007D5905">
        <w:rPr>
          <w:spacing w:val="-2"/>
          <w:sz w:val="20"/>
          <w:szCs w:val="20"/>
        </w:rPr>
        <w:t xml:space="preserve"> </w:t>
      </w:r>
      <w:r w:rsidRPr="007D5905">
        <w:rPr>
          <w:sz w:val="20"/>
          <w:szCs w:val="20"/>
        </w:rPr>
        <w:t>have been placed</w:t>
      </w:r>
      <w:r w:rsidRPr="007D5905">
        <w:rPr>
          <w:spacing w:val="-6"/>
          <w:sz w:val="20"/>
          <w:szCs w:val="20"/>
        </w:rPr>
        <w:t xml:space="preserve"> </w:t>
      </w:r>
      <w:r w:rsidRPr="007D5905">
        <w:rPr>
          <w:sz w:val="20"/>
          <w:szCs w:val="20"/>
        </w:rPr>
        <w:t>in</w:t>
      </w:r>
      <w:r w:rsidRPr="007D5905">
        <w:rPr>
          <w:spacing w:val="-18"/>
          <w:sz w:val="20"/>
          <w:szCs w:val="20"/>
        </w:rPr>
        <w:t xml:space="preserve"> </w:t>
      </w:r>
      <w:r w:rsidRPr="007D5905">
        <w:rPr>
          <w:sz w:val="20"/>
          <w:szCs w:val="20"/>
        </w:rPr>
        <w:t>"shut-off for nonpayment status"</w:t>
      </w:r>
      <w:r w:rsidRPr="007D5905">
        <w:rPr>
          <w:spacing w:val="-2"/>
          <w:sz w:val="20"/>
          <w:szCs w:val="20"/>
        </w:rPr>
        <w:t xml:space="preserve"> </w:t>
      </w:r>
      <w:r w:rsidRPr="007D5905">
        <w:rPr>
          <w:sz w:val="20"/>
          <w:szCs w:val="20"/>
        </w:rPr>
        <w:t>for one year prior to the request.</w:t>
      </w:r>
    </w:p>
    <w:p w14:paraId="4676196D" w14:textId="77777777" w:rsidR="006D22C3" w:rsidRPr="007D5905" w:rsidRDefault="006D22C3" w:rsidP="006D22C3">
      <w:pPr>
        <w:pStyle w:val="ListParagraph"/>
        <w:numPr>
          <w:ilvl w:val="2"/>
          <w:numId w:val="12"/>
        </w:numPr>
        <w:tabs>
          <w:tab w:val="left" w:pos="1452"/>
        </w:tabs>
        <w:spacing w:line="225" w:lineRule="exact"/>
        <w:ind w:left="1452" w:hanging="343"/>
        <w:contextualSpacing w:val="0"/>
        <w:jc w:val="both"/>
        <w:rPr>
          <w:b/>
          <w:sz w:val="20"/>
          <w:szCs w:val="20"/>
        </w:rPr>
      </w:pPr>
      <w:r w:rsidRPr="007D5905">
        <w:rPr>
          <w:sz w:val="20"/>
          <w:szCs w:val="20"/>
        </w:rPr>
        <w:t>Requests</w:t>
      </w:r>
      <w:r w:rsidRPr="007D5905">
        <w:rPr>
          <w:spacing w:val="7"/>
          <w:sz w:val="20"/>
          <w:szCs w:val="20"/>
        </w:rPr>
        <w:t xml:space="preserve"> </w:t>
      </w:r>
      <w:r w:rsidRPr="007D5905">
        <w:rPr>
          <w:sz w:val="20"/>
          <w:szCs w:val="20"/>
        </w:rPr>
        <w:t>must</w:t>
      </w:r>
      <w:r w:rsidRPr="007D5905">
        <w:rPr>
          <w:spacing w:val="-1"/>
          <w:sz w:val="20"/>
          <w:szCs w:val="20"/>
        </w:rPr>
        <w:t xml:space="preserve"> </w:t>
      </w:r>
      <w:r w:rsidRPr="007D5905">
        <w:rPr>
          <w:sz w:val="20"/>
          <w:szCs w:val="20"/>
        </w:rPr>
        <w:t>be</w:t>
      </w:r>
      <w:r w:rsidRPr="007D5905">
        <w:rPr>
          <w:spacing w:val="-8"/>
          <w:sz w:val="20"/>
          <w:szCs w:val="20"/>
        </w:rPr>
        <w:t xml:space="preserve"> </w:t>
      </w:r>
      <w:r w:rsidRPr="007D5905">
        <w:rPr>
          <w:sz w:val="20"/>
          <w:szCs w:val="20"/>
        </w:rPr>
        <w:t>greater</w:t>
      </w:r>
      <w:r w:rsidRPr="007D5905">
        <w:rPr>
          <w:spacing w:val="11"/>
          <w:sz w:val="20"/>
          <w:szCs w:val="20"/>
        </w:rPr>
        <w:t xml:space="preserve"> </w:t>
      </w:r>
      <w:r w:rsidRPr="007D5905">
        <w:rPr>
          <w:sz w:val="20"/>
          <w:szCs w:val="20"/>
        </w:rPr>
        <w:t>than</w:t>
      </w:r>
      <w:r w:rsidRPr="007D5905">
        <w:rPr>
          <w:spacing w:val="4"/>
          <w:sz w:val="20"/>
          <w:szCs w:val="20"/>
        </w:rPr>
        <w:t xml:space="preserve"> </w:t>
      </w:r>
      <w:r w:rsidRPr="007D5905">
        <w:rPr>
          <w:sz w:val="20"/>
          <w:szCs w:val="20"/>
        </w:rPr>
        <w:t>five</w:t>
      </w:r>
      <w:r w:rsidRPr="007D5905">
        <w:rPr>
          <w:spacing w:val="-10"/>
          <w:sz w:val="20"/>
          <w:szCs w:val="20"/>
        </w:rPr>
        <w:t xml:space="preserve"> </w:t>
      </w:r>
      <w:r w:rsidRPr="007D5905">
        <w:rPr>
          <w:sz w:val="20"/>
          <w:szCs w:val="20"/>
        </w:rPr>
        <w:t>years</w:t>
      </w:r>
      <w:r w:rsidRPr="007D5905">
        <w:rPr>
          <w:spacing w:val="4"/>
          <w:sz w:val="20"/>
          <w:szCs w:val="20"/>
        </w:rPr>
        <w:t xml:space="preserve"> </w:t>
      </w:r>
      <w:r w:rsidRPr="007D5905">
        <w:rPr>
          <w:sz w:val="20"/>
          <w:szCs w:val="20"/>
        </w:rPr>
        <w:t>from</w:t>
      </w:r>
      <w:r w:rsidRPr="007D5905">
        <w:rPr>
          <w:spacing w:val="-8"/>
          <w:sz w:val="20"/>
          <w:szCs w:val="20"/>
        </w:rPr>
        <w:t xml:space="preserve"> </w:t>
      </w:r>
      <w:r w:rsidRPr="007D5905">
        <w:rPr>
          <w:sz w:val="20"/>
          <w:szCs w:val="20"/>
        </w:rPr>
        <w:t>any</w:t>
      </w:r>
      <w:r w:rsidRPr="007D5905">
        <w:rPr>
          <w:spacing w:val="1"/>
          <w:sz w:val="20"/>
          <w:szCs w:val="20"/>
        </w:rPr>
        <w:t xml:space="preserve"> </w:t>
      </w:r>
      <w:r w:rsidRPr="007D5905">
        <w:rPr>
          <w:sz w:val="20"/>
          <w:szCs w:val="20"/>
        </w:rPr>
        <w:t>previous</w:t>
      </w:r>
      <w:r w:rsidRPr="007D5905">
        <w:rPr>
          <w:spacing w:val="4"/>
          <w:sz w:val="20"/>
          <w:szCs w:val="20"/>
        </w:rPr>
        <w:t xml:space="preserve"> </w:t>
      </w:r>
      <w:r w:rsidRPr="007D5905">
        <w:rPr>
          <w:sz w:val="20"/>
          <w:szCs w:val="20"/>
        </w:rPr>
        <w:t>leak</w:t>
      </w:r>
      <w:r w:rsidRPr="007D5905">
        <w:rPr>
          <w:spacing w:val="2"/>
          <w:sz w:val="20"/>
          <w:szCs w:val="20"/>
        </w:rPr>
        <w:t xml:space="preserve"> </w:t>
      </w:r>
      <w:r w:rsidRPr="007D5905">
        <w:rPr>
          <w:sz w:val="20"/>
          <w:szCs w:val="20"/>
        </w:rPr>
        <w:t>adjustment</w:t>
      </w:r>
      <w:r w:rsidRPr="007D5905">
        <w:rPr>
          <w:spacing w:val="12"/>
          <w:sz w:val="20"/>
          <w:szCs w:val="20"/>
        </w:rPr>
        <w:t xml:space="preserve"> </w:t>
      </w:r>
      <w:r w:rsidRPr="007D5905">
        <w:rPr>
          <w:spacing w:val="-2"/>
          <w:sz w:val="20"/>
          <w:szCs w:val="20"/>
        </w:rPr>
        <w:t>requests.</w:t>
      </w:r>
    </w:p>
    <w:p w14:paraId="3BBA335B" w14:textId="77777777" w:rsidR="006D22C3" w:rsidRPr="007D5905" w:rsidRDefault="006D22C3" w:rsidP="006D22C3">
      <w:pPr>
        <w:pStyle w:val="BodyText"/>
        <w:spacing w:before="6"/>
        <w:rPr>
          <w:sz w:val="20"/>
          <w:szCs w:val="20"/>
        </w:rPr>
      </w:pPr>
    </w:p>
    <w:p w14:paraId="7150EBD8" w14:textId="77777777" w:rsidR="006D22C3" w:rsidRPr="007D5905" w:rsidRDefault="006D22C3" w:rsidP="006D22C3">
      <w:pPr>
        <w:pStyle w:val="BodyText"/>
        <w:ind w:left="892"/>
        <w:jc w:val="both"/>
        <w:rPr>
          <w:sz w:val="20"/>
          <w:szCs w:val="20"/>
        </w:rPr>
      </w:pPr>
      <w:r w:rsidRPr="007D5905">
        <w:rPr>
          <w:sz w:val="20"/>
          <w:szCs w:val="20"/>
        </w:rPr>
        <w:t>Leak</w:t>
      </w:r>
      <w:r w:rsidRPr="007D5905">
        <w:rPr>
          <w:spacing w:val="5"/>
          <w:sz w:val="20"/>
          <w:szCs w:val="20"/>
        </w:rPr>
        <w:t xml:space="preserve"> </w:t>
      </w:r>
      <w:r w:rsidRPr="007D5905">
        <w:rPr>
          <w:sz w:val="20"/>
          <w:szCs w:val="20"/>
        </w:rPr>
        <w:t>adjustments</w:t>
      </w:r>
      <w:r w:rsidRPr="007D5905">
        <w:rPr>
          <w:spacing w:val="10"/>
          <w:sz w:val="20"/>
          <w:szCs w:val="20"/>
        </w:rPr>
        <w:t xml:space="preserve"> </w:t>
      </w:r>
      <w:r w:rsidRPr="007D5905">
        <w:rPr>
          <w:sz w:val="20"/>
          <w:szCs w:val="20"/>
        </w:rPr>
        <w:t>shall</w:t>
      </w:r>
      <w:r w:rsidRPr="007D5905">
        <w:rPr>
          <w:spacing w:val="-5"/>
          <w:sz w:val="20"/>
          <w:szCs w:val="20"/>
        </w:rPr>
        <w:t xml:space="preserve"> </w:t>
      </w:r>
      <w:r w:rsidRPr="007D5905">
        <w:rPr>
          <w:sz w:val="20"/>
          <w:szCs w:val="20"/>
        </w:rPr>
        <w:t>be</w:t>
      </w:r>
      <w:r w:rsidRPr="007D5905">
        <w:rPr>
          <w:spacing w:val="-5"/>
          <w:sz w:val="20"/>
          <w:szCs w:val="20"/>
        </w:rPr>
        <w:t xml:space="preserve"> </w:t>
      </w:r>
      <w:r w:rsidRPr="007D5905">
        <w:rPr>
          <w:sz w:val="20"/>
          <w:szCs w:val="20"/>
        </w:rPr>
        <w:t>based</w:t>
      </w:r>
      <w:r w:rsidRPr="007D5905">
        <w:rPr>
          <w:spacing w:val="10"/>
          <w:sz w:val="20"/>
          <w:szCs w:val="20"/>
        </w:rPr>
        <w:t xml:space="preserve"> </w:t>
      </w:r>
      <w:r w:rsidRPr="007D5905">
        <w:rPr>
          <w:sz w:val="20"/>
          <w:szCs w:val="20"/>
        </w:rPr>
        <w:t>on</w:t>
      </w:r>
      <w:r w:rsidRPr="007D5905">
        <w:rPr>
          <w:spacing w:val="-4"/>
          <w:sz w:val="20"/>
          <w:szCs w:val="20"/>
        </w:rPr>
        <w:t xml:space="preserve"> </w:t>
      </w:r>
      <w:r w:rsidRPr="007D5905">
        <w:rPr>
          <w:sz w:val="20"/>
          <w:szCs w:val="20"/>
        </w:rPr>
        <w:t>average</w:t>
      </w:r>
      <w:r w:rsidRPr="007D5905">
        <w:rPr>
          <w:spacing w:val="3"/>
          <w:sz w:val="20"/>
          <w:szCs w:val="20"/>
        </w:rPr>
        <w:t xml:space="preserve"> </w:t>
      </w:r>
      <w:r w:rsidRPr="007D5905">
        <w:rPr>
          <w:sz w:val="20"/>
          <w:szCs w:val="20"/>
        </w:rPr>
        <w:t>water</w:t>
      </w:r>
      <w:r w:rsidRPr="007D5905">
        <w:rPr>
          <w:spacing w:val="-1"/>
          <w:sz w:val="20"/>
          <w:szCs w:val="20"/>
        </w:rPr>
        <w:t xml:space="preserve"> </w:t>
      </w:r>
      <w:r w:rsidRPr="007D5905">
        <w:rPr>
          <w:sz w:val="20"/>
          <w:szCs w:val="20"/>
        </w:rPr>
        <w:t>usages</w:t>
      </w:r>
      <w:r w:rsidRPr="007D5905">
        <w:rPr>
          <w:spacing w:val="5"/>
          <w:sz w:val="20"/>
          <w:szCs w:val="20"/>
        </w:rPr>
        <w:t xml:space="preserve"> </w:t>
      </w:r>
      <w:r w:rsidRPr="007D5905">
        <w:rPr>
          <w:sz w:val="20"/>
          <w:szCs w:val="20"/>
        </w:rPr>
        <w:t>over</w:t>
      </w:r>
      <w:r w:rsidRPr="007D5905">
        <w:rPr>
          <w:spacing w:val="2"/>
          <w:sz w:val="20"/>
          <w:szCs w:val="20"/>
        </w:rPr>
        <w:t xml:space="preserve"> </w:t>
      </w:r>
      <w:r w:rsidRPr="007D5905">
        <w:rPr>
          <w:sz w:val="20"/>
          <w:szCs w:val="20"/>
        </w:rPr>
        <w:t>the</w:t>
      </w:r>
      <w:r w:rsidRPr="007D5905">
        <w:rPr>
          <w:spacing w:val="4"/>
          <w:sz w:val="20"/>
          <w:szCs w:val="20"/>
        </w:rPr>
        <w:t xml:space="preserve"> </w:t>
      </w:r>
      <w:r w:rsidRPr="007D5905">
        <w:rPr>
          <w:sz w:val="20"/>
          <w:szCs w:val="20"/>
        </w:rPr>
        <w:t>previous three</w:t>
      </w:r>
      <w:r w:rsidRPr="007D5905">
        <w:rPr>
          <w:spacing w:val="1"/>
          <w:sz w:val="20"/>
          <w:szCs w:val="20"/>
        </w:rPr>
        <w:t xml:space="preserve"> </w:t>
      </w:r>
      <w:r w:rsidRPr="007D5905">
        <w:rPr>
          <w:sz w:val="20"/>
          <w:szCs w:val="20"/>
        </w:rPr>
        <w:t>(3),</w:t>
      </w:r>
      <w:r w:rsidRPr="007D5905">
        <w:rPr>
          <w:spacing w:val="-7"/>
          <w:sz w:val="20"/>
          <w:szCs w:val="20"/>
        </w:rPr>
        <w:t xml:space="preserve"> </w:t>
      </w:r>
      <w:r w:rsidRPr="007D5905">
        <w:rPr>
          <w:sz w:val="20"/>
          <w:szCs w:val="20"/>
        </w:rPr>
        <w:t>six</w:t>
      </w:r>
      <w:r w:rsidRPr="007D5905">
        <w:rPr>
          <w:spacing w:val="-2"/>
          <w:sz w:val="20"/>
          <w:szCs w:val="20"/>
        </w:rPr>
        <w:t xml:space="preserve"> </w:t>
      </w:r>
      <w:r w:rsidRPr="007D5905">
        <w:rPr>
          <w:sz w:val="20"/>
          <w:szCs w:val="20"/>
        </w:rPr>
        <w:t>(6)</w:t>
      </w:r>
      <w:r w:rsidRPr="007D5905">
        <w:rPr>
          <w:spacing w:val="-5"/>
          <w:sz w:val="20"/>
          <w:szCs w:val="20"/>
        </w:rPr>
        <w:t xml:space="preserve"> </w:t>
      </w:r>
      <w:r w:rsidRPr="007D5905">
        <w:rPr>
          <w:sz w:val="20"/>
          <w:szCs w:val="20"/>
        </w:rPr>
        <w:t>or</w:t>
      </w:r>
      <w:r w:rsidRPr="007D5905">
        <w:rPr>
          <w:spacing w:val="-4"/>
          <w:sz w:val="20"/>
          <w:szCs w:val="20"/>
        </w:rPr>
        <w:t xml:space="preserve"> </w:t>
      </w:r>
      <w:r w:rsidRPr="007D5905">
        <w:rPr>
          <w:spacing w:val="-2"/>
          <w:sz w:val="20"/>
          <w:szCs w:val="20"/>
        </w:rPr>
        <w:t>twelve</w:t>
      </w:r>
    </w:p>
    <w:p w14:paraId="4874A9BD" w14:textId="77777777" w:rsidR="006D22C3" w:rsidRPr="007D5905" w:rsidRDefault="006D22C3" w:rsidP="006D22C3">
      <w:pPr>
        <w:pStyle w:val="BodyText"/>
        <w:spacing w:before="4" w:line="244" w:lineRule="auto"/>
        <w:ind w:left="892" w:right="136" w:hanging="6"/>
        <w:jc w:val="both"/>
        <w:rPr>
          <w:sz w:val="20"/>
          <w:szCs w:val="20"/>
        </w:rPr>
      </w:pPr>
      <w:r w:rsidRPr="007D5905">
        <w:rPr>
          <w:sz w:val="20"/>
          <w:szCs w:val="20"/>
        </w:rPr>
        <w:t>(12) month period or as however deemed appropriate by the District. Leak adjustments will not be granted to customers who do not promptly repair leaks after notification by District personnel. Leak adjustments shall not be granted to customers with an active leak. Leaks that entered the District's wastewater</w:t>
      </w:r>
      <w:r w:rsidRPr="007D5905">
        <w:rPr>
          <w:spacing w:val="22"/>
          <w:sz w:val="20"/>
          <w:szCs w:val="20"/>
        </w:rPr>
        <w:t xml:space="preserve"> </w:t>
      </w:r>
      <w:r w:rsidRPr="007D5905">
        <w:rPr>
          <w:sz w:val="20"/>
          <w:szCs w:val="20"/>
        </w:rPr>
        <w:t>system</w:t>
      </w:r>
      <w:r w:rsidRPr="007D5905">
        <w:rPr>
          <w:spacing w:val="19"/>
          <w:sz w:val="20"/>
          <w:szCs w:val="20"/>
        </w:rPr>
        <w:t xml:space="preserve"> </w:t>
      </w:r>
      <w:r w:rsidRPr="007D5905">
        <w:rPr>
          <w:sz w:val="20"/>
          <w:szCs w:val="20"/>
        </w:rPr>
        <w:t>shall not be granted</w:t>
      </w:r>
      <w:r w:rsidRPr="007D5905">
        <w:rPr>
          <w:spacing w:val="21"/>
          <w:sz w:val="20"/>
          <w:szCs w:val="20"/>
        </w:rPr>
        <w:t xml:space="preserve"> </w:t>
      </w:r>
      <w:r w:rsidRPr="007D5905">
        <w:rPr>
          <w:sz w:val="20"/>
          <w:szCs w:val="20"/>
        </w:rPr>
        <w:t>a</w:t>
      </w:r>
      <w:r w:rsidRPr="007D5905">
        <w:rPr>
          <w:spacing w:val="-1"/>
          <w:sz w:val="20"/>
          <w:szCs w:val="20"/>
        </w:rPr>
        <w:t xml:space="preserve"> </w:t>
      </w:r>
      <w:r w:rsidRPr="007D5905">
        <w:rPr>
          <w:sz w:val="20"/>
          <w:szCs w:val="20"/>
        </w:rPr>
        <w:t>sewer bill adjustment.</w:t>
      </w:r>
      <w:r w:rsidRPr="007D5905">
        <w:rPr>
          <w:spacing w:val="28"/>
          <w:sz w:val="20"/>
          <w:szCs w:val="20"/>
        </w:rPr>
        <w:t xml:space="preserve"> </w:t>
      </w:r>
      <w:r w:rsidRPr="007D5905">
        <w:rPr>
          <w:sz w:val="20"/>
          <w:szCs w:val="20"/>
        </w:rPr>
        <w:t>Leak adjustments</w:t>
      </w:r>
      <w:r w:rsidRPr="007D5905">
        <w:rPr>
          <w:spacing w:val="25"/>
          <w:sz w:val="20"/>
          <w:szCs w:val="20"/>
        </w:rPr>
        <w:t xml:space="preserve"> </w:t>
      </w:r>
      <w:r w:rsidRPr="007D5905">
        <w:rPr>
          <w:sz w:val="20"/>
          <w:szCs w:val="20"/>
        </w:rPr>
        <w:t>shall be calculated at the</w:t>
      </w:r>
      <w:r w:rsidRPr="007D5905">
        <w:rPr>
          <w:spacing w:val="-2"/>
          <w:sz w:val="20"/>
          <w:szCs w:val="20"/>
        </w:rPr>
        <w:t xml:space="preserve"> </w:t>
      </w:r>
      <w:r w:rsidRPr="007D5905">
        <w:rPr>
          <w:sz w:val="20"/>
          <w:szCs w:val="20"/>
        </w:rPr>
        <w:t>rate of</w:t>
      </w:r>
      <w:r w:rsidRPr="007D5905">
        <w:rPr>
          <w:spacing w:val="-4"/>
          <w:sz w:val="20"/>
          <w:szCs w:val="20"/>
        </w:rPr>
        <w:t xml:space="preserve"> </w:t>
      </w:r>
      <w:r w:rsidRPr="007D5905">
        <w:rPr>
          <w:sz w:val="20"/>
          <w:szCs w:val="20"/>
        </w:rPr>
        <w:t>50% of</w:t>
      </w:r>
      <w:r w:rsidRPr="007D5905">
        <w:rPr>
          <w:spacing w:val="-5"/>
          <w:sz w:val="20"/>
          <w:szCs w:val="20"/>
        </w:rPr>
        <w:t xml:space="preserve"> </w:t>
      </w:r>
      <w:r w:rsidRPr="007D5905">
        <w:rPr>
          <w:sz w:val="20"/>
          <w:szCs w:val="20"/>
        </w:rPr>
        <w:t>the excess water billed</w:t>
      </w:r>
      <w:r w:rsidRPr="007D5905">
        <w:rPr>
          <w:spacing w:val="-1"/>
          <w:sz w:val="20"/>
          <w:szCs w:val="20"/>
        </w:rPr>
        <w:t xml:space="preserve"> </w:t>
      </w:r>
      <w:r w:rsidRPr="007D5905">
        <w:rPr>
          <w:sz w:val="20"/>
          <w:szCs w:val="20"/>
        </w:rPr>
        <w:t>to the customer, over and above the average usage. Leak adjustments shall be limited to two billing cycles. Any leak adjustment exceeding $150 will require specific Board approval. In addition, any potential adjustment exceeding $500 may be subject to alternate abatement methods to include "cost to produce" calculations.</w:t>
      </w:r>
    </w:p>
    <w:p w14:paraId="3EA0A3A2" w14:textId="77777777" w:rsidR="006D22C3" w:rsidRPr="007D5905" w:rsidRDefault="006D22C3" w:rsidP="006D22C3">
      <w:pPr>
        <w:pStyle w:val="BodyText"/>
        <w:spacing w:before="104"/>
        <w:rPr>
          <w:sz w:val="20"/>
          <w:szCs w:val="20"/>
        </w:rPr>
      </w:pPr>
    </w:p>
    <w:p w14:paraId="687C6EBC" w14:textId="0A62ECA4" w:rsidR="00F53E83" w:rsidRPr="00CB2846" w:rsidRDefault="006D22C3" w:rsidP="006D22C3">
      <w:pPr>
        <w:pStyle w:val="ListParagraph"/>
        <w:numPr>
          <w:ilvl w:val="0"/>
          <w:numId w:val="13"/>
        </w:numPr>
        <w:tabs>
          <w:tab w:val="left" w:pos="829"/>
          <w:tab w:val="left" w:pos="834"/>
        </w:tabs>
        <w:spacing w:before="1" w:line="244" w:lineRule="auto"/>
        <w:ind w:right="130" w:hanging="689"/>
        <w:contextualSpacing w:val="0"/>
        <w:jc w:val="both"/>
        <w:rPr>
          <w:ins w:id="3" w:author="Erin Hollandsworth" w:date="2025-05-14T15:29:00Z" w16du:dateUtc="2025-05-14T20:29:00Z"/>
          <w:b/>
          <w:sz w:val="20"/>
          <w:szCs w:val="20"/>
        </w:rPr>
      </w:pPr>
      <w:r w:rsidRPr="007D5905">
        <w:rPr>
          <w:sz w:val="20"/>
          <w:szCs w:val="20"/>
        </w:rPr>
        <w:t>Fire hydrant use</w:t>
      </w:r>
      <w:r w:rsidRPr="007D5905">
        <w:rPr>
          <w:spacing w:val="-2"/>
          <w:sz w:val="20"/>
          <w:szCs w:val="20"/>
        </w:rPr>
        <w:t xml:space="preserve"> </w:t>
      </w:r>
      <w:r w:rsidRPr="007D5905">
        <w:rPr>
          <w:sz w:val="20"/>
          <w:szCs w:val="20"/>
        </w:rPr>
        <w:t>must be authorized in advance. Fire hydrant users shall pay $</w:t>
      </w:r>
      <w:r w:rsidR="009F10F2">
        <w:rPr>
          <w:sz w:val="20"/>
          <w:szCs w:val="20"/>
        </w:rPr>
        <w:t>150</w:t>
      </w:r>
      <w:r w:rsidRPr="007D5905">
        <w:rPr>
          <w:sz w:val="20"/>
          <w:szCs w:val="20"/>
        </w:rPr>
        <w:t xml:space="preserve"> per day, or $</w:t>
      </w:r>
      <w:r w:rsidR="00F53E83">
        <w:rPr>
          <w:sz w:val="20"/>
          <w:szCs w:val="20"/>
        </w:rPr>
        <w:t>500</w:t>
      </w:r>
      <w:r w:rsidRPr="007D5905">
        <w:rPr>
          <w:sz w:val="20"/>
          <w:szCs w:val="20"/>
        </w:rPr>
        <w:t xml:space="preserve"> per week, </w:t>
      </w:r>
    </w:p>
    <w:p w14:paraId="33B24DE0" w14:textId="6AC6D23D" w:rsidR="006D22C3" w:rsidRPr="007D5905" w:rsidRDefault="006D22C3" w:rsidP="006D22C3">
      <w:pPr>
        <w:pStyle w:val="ListParagraph"/>
        <w:numPr>
          <w:ilvl w:val="0"/>
          <w:numId w:val="13"/>
        </w:numPr>
        <w:tabs>
          <w:tab w:val="left" w:pos="829"/>
          <w:tab w:val="left" w:pos="834"/>
        </w:tabs>
        <w:spacing w:before="1" w:line="244" w:lineRule="auto"/>
        <w:ind w:right="130" w:hanging="689"/>
        <w:contextualSpacing w:val="0"/>
        <w:jc w:val="both"/>
        <w:rPr>
          <w:b/>
          <w:sz w:val="20"/>
          <w:szCs w:val="20"/>
        </w:rPr>
      </w:pPr>
      <w:r w:rsidRPr="007D5905">
        <w:rPr>
          <w:sz w:val="20"/>
          <w:szCs w:val="20"/>
        </w:rPr>
        <w:lastRenderedPageBreak/>
        <w:t>for</w:t>
      </w:r>
      <w:r w:rsidRPr="007D5905">
        <w:rPr>
          <w:spacing w:val="-8"/>
          <w:sz w:val="20"/>
          <w:szCs w:val="20"/>
        </w:rPr>
        <w:t xml:space="preserve"> </w:t>
      </w:r>
      <w:r w:rsidRPr="007D5905">
        <w:rPr>
          <w:sz w:val="20"/>
          <w:szCs w:val="20"/>
        </w:rPr>
        <w:t>the</w:t>
      </w:r>
      <w:r w:rsidRPr="007D5905">
        <w:rPr>
          <w:spacing w:val="-2"/>
          <w:sz w:val="20"/>
          <w:szCs w:val="20"/>
        </w:rPr>
        <w:t xml:space="preserve"> </w:t>
      </w:r>
      <w:r w:rsidRPr="007D5905">
        <w:rPr>
          <w:sz w:val="20"/>
          <w:szCs w:val="20"/>
        </w:rPr>
        <w:t>purchase of</w:t>
      </w:r>
      <w:r w:rsidRPr="007D5905">
        <w:rPr>
          <w:spacing w:val="-3"/>
          <w:sz w:val="20"/>
          <w:szCs w:val="20"/>
        </w:rPr>
        <w:t xml:space="preserve"> </w:t>
      </w:r>
      <w:r w:rsidRPr="007D5905">
        <w:rPr>
          <w:sz w:val="20"/>
          <w:szCs w:val="20"/>
        </w:rPr>
        <w:t>bulk water.</w:t>
      </w:r>
      <w:r w:rsidRPr="007D5905">
        <w:rPr>
          <w:spacing w:val="-4"/>
          <w:sz w:val="20"/>
          <w:szCs w:val="20"/>
        </w:rPr>
        <w:t xml:space="preserve"> </w:t>
      </w:r>
      <w:r w:rsidRPr="007D5905">
        <w:rPr>
          <w:sz w:val="20"/>
          <w:szCs w:val="20"/>
        </w:rPr>
        <w:t>Fire</w:t>
      </w:r>
      <w:r w:rsidRPr="007D5905">
        <w:rPr>
          <w:spacing w:val="-1"/>
          <w:sz w:val="20"/>
          <w:szCs w:val="20"/>
        </w:rPr>
        <w:t xml:space="preserve"> </w:t>
      </w:r>
      <w:r w:rsidRPr="007D5905">
        <w:rPr>
          <w:sz w:val="20"/>
          <w:szCs w:val="20"/>
        </w:rPr>
        <w:t>hydrant use</w:t>
      </w:r>
      <w:r w:rsidRPr="007D5905">
        <w:rPr>
          <w:spacing w:val="-10"/>
          <w:sz w:val="20"/>
          <w:szCs w:val="20"/>
        </w:rPr>
        <w:t xml:space="preserve"> </w:t>
      </w:r>
      <w:r w:rsidRPr="007D5905">
        <w:rPr>
          <w:sz w:val="20"/>
          <w:szCs w:val="20"/>
        </w:rPr>
        <w:t>is</w:t>
      </w:r>
      <w:r w:rsidRPr="007D5905">
        <w:rPr>
          <w:spacing w:val="-11"/>
          <w:sz w:val="20"/>
          <w:szCs w:val="20"/>
        </w:rPr>
        <w:t xml:space="preserve"> </w:t>
      </w:r>
      <w:r w:rsidRPr="007D5905">
        <w:rPr>
          <w:sz w:val="20"/>
          <w:szCs w:val="20"/>
        </w:rPr>
        <w:t>granted in</w:t>
      </w:r>
      <w:r w:rsidRPr="007D5905">
        <w:rPr>
          <w:spacing w:val="-9"/>
          <w:sz w:val="20"/>
          <w:szCs w:val="20"/>
        </w:rPr>
        <w:t xml:space="preserve"> </w:t>
      </w:r>
      <w:r w:rsidRPr="007D5905">
        <w:rPr>
          <w:sz w:val="20"/>
          <w:szCs w:val="20"/>
        </w:rPr>
        <w:t>the</w:t>
      </w:r>
      <w:r w:rsidRPr="007D5905">
        <w:rPr>
          <w:spacing w:val="-6"/>
          <w:sz w:val="20"/>
          <w:szCs w:val="20"/>
        </w:rPr>
        <w:t xml:space="preserve"> </w:t>
      </w:r>
      <w:r w:rsidRPr="007D5905">
        <w:rPr>
          <w:sz w:val="20"/>
          <w:szCs w:val="20"/>
        </w:rPr>
        <w:t>District's sole discretion and may require water metering under special circumstances as</w:t>
      </w:r>
      <w:r w:rsidRPr="007D5905">
        <w:rPr>
          <w:spacing w:val="-6"/>
          <w:sz w:val="20"/>
          <w:szCs w:val="20"/>
        </w:rPr>
        <w:t xml:space="preserve"> </w:t>
      </w:r>
      <w:r w:rsidRPr="007D5905">
        <w:rPr>
          <w:sz w:val="20"/>
          <w:szCs w:val="20"/>
        </w:rPr>
        <w:t>determined by the</w:t>
      </w:r>
      <w:r w:rsidRPr="007D5905">
        <w:rPr>
          <w:spacing w:val="-1"/>
          <w:sz w:val="20"/>
          <w:szCs w:val="20"/>
        </w:rPr>
        <w:t xml:space="preserve"> </w:t>
      </w:r>
      <w:r w:rsidRPr="007D5905">
        <w:rPr>
          <w:sz w:val="20"/>
          <w:szCs w:val="20"/>
        </w:rPr>
        <w:t>District. Authorized users will be</w:t>
      </w:r>
      <w:r w:rsidRPr="007D5905">
        <w:rPr>
          <w:spacing w:val="-2"/>
          <w:sz w:val="20"/>
          <w:szCs w:val="20"/>
        </w:rPr>
        <w:t xml:space="preserve"> </w:t>
      </w:r>
      <w:r w:rsidRPr="007D5905">
        <w:rPr>
          <w:sz w:val="20"/>
          <w:szCs w:val="20"/>
        </w:rPr>
        <w:t>provided a</w:t>
      </w:r>
      <w:r w:rsidRPr="007D5905">
        <w:rPr>
          <w:spacing w:val="-5"/>
          <w:sz w:val="20"/>
          <w:szCs w:val="20"/>
        </w:rPr>
        <w:t xml:space="preserve"> </w:t>
      </w:r>
      <w:r w:rsidRPr="007D5905">
        <w:rPr>
          <w:sz w:val="20"/>
          <w:szCs w:val="20"/>
        </w:rPr>
        <w:t>hydrant band</w:t>
      </w:r>
      <w:r w:rsidRPr="007D5905">
        <w:rPr>
          <w:spacing w:val="-2"/>
          <w:sz w:val="20"/>
          <w:szCs w:val="20"/>
        </w:rPr>
        <w:t xml:space="preserve"> </w:t>
      </w:r>
      <w:r w:rsidRPr="007D5905">
        <w:rPr>
          <w:sz w:val="20"/>
          <w:szCs w:val="20"/>
        </w:rPr>
        <w:t>by the District to be</w:t>
      </w:r>
      <w:r w:rsidRPr="007D5905">
        <w:rPr>
          <w:spacing w:val="-10"/>
          <w:sz w:val="20"/>
          <w:szCs w:val="20"/>
        </w:rPr>
        <w:t xml:space="preserve"> </w:t>
      </w:r>
      <w:r w:rsidRPr="007D5905">
        <w:rPr>
          <w:sz w:val="20"/>
          <w:szCs w:val="20"/>
        </w:rPr>
        <w:t>put on</w:t>
      </w:r>
      <w:r w:rsidRPr="007D5905">
        <w:rPr>
          <w:spacing w:val="-4"/>
          <w:sz w:val="20"/>
          <w:szCs w:val="20"/>
        </w:rPr>
        <w:t xml:space="preserve"> </w:t>
      </w:r>
      <w:r w:rsidRPr="007D5905">
        <w:rPr>
          <w:sz w:val="20"/>
          <w:szCs w:val="20"/>
        </w:rPr>
        <w:t>the hydrant in</w:t>
      </w:r>
      <w:r w:rsidRPr="007D5905">
        <w:rPr>
          <w:spacing w:val="-11"/>
          <w:sz w:val="20"/>
          <w:szCs w:val="20"/>
        </w:rPr>
        <w:t xml:space="preserve"> </w:t>
      </w:r>
      <w:r w:rsidRPr="007D5905">
        <w:rPr>
          <w:sz w:val="20"/>
          <w:szCs w:val="20"/>
        </w:rPr>
        <w:t>use</w:t>
      </w:r>
      <w:r w:rsidRPr="007D5905">
        <w:rPr>
          <w:spacing w:val="-1"/>
          <w:sz w:val="20"/>
          <w:szCs w:val="20"/>
        </w:rPr>
        <w:t xml:space="preserve"> </w:t>
      </w:r>
      <w:r w:rsidRPr="007D5905">
        <w:rPr>
          <w:sz w:val="20"/>
          <w:szCs w:val="20"/>
        </w:rPr>
        <w:t>and</w:t>
      </w:r>
      <w:r w:rsidRPr="007D5905">
        <w:rPr>
          <w:spacing w:val="-9"/>
          <w:sz w:val="20"/>
          <w:szCs w:val="20"/>
        </w:rPr>
        <w:t xml:space="preserve"> </w:t>
      </w:r>
      <w:r w:rsidRPr="007D5905">
        <w:rPr>
          <w:sz w:val="20"/>
          <w:szCs w:val="20"/>
        </w:rPr>
        <w:t>will</w:t>
      </w:r>
      <w:r w:rsidRPr="007D5905">
        <w:rPr>
          <w:spacing w:val="-5"/>
          <w:sz w:val="20"/>
          <w:szCs w:val="20"/>
        </w:rPr>
        <w:t xml:space="preserve"> </w:t>
      </w:r>
      <w:r w:rsidRPr="007D5905">
        <w:rPr>
          <w:sz w:val="20"/>
          <w:szCs w:val="20"/>
        </w:rPr>
        <w:t>be</w:t>
      </w:r>
      <w:r w:rsidRPr="007D5905">
        <w:rPr>
          <w:spacing w:val="-10"/>
          <w:sz w:val="20"/>
          <w:szCs w:val="20"/>
        </w:rPr>
        <w:t xml:space="preserve"> </w:t>
      </w:r>
      <w:r w:rsidRPr="007D5905">
        <w:rPr>
          <w:sz w:val="20"/>
          <w:szCs w:val="20"/>
        </w:rPr>
        <w:t>removed by</w:t>
      </w:r>
      <w:r w:rsidRPr="007D5905">
        <w:rPr>
          <w:spacing w:val="-5"/>
          <w:sz w:val="20"/>
          <w:szCs w:val="20"/>
        </w:rPr>
        <w:t xml:space="preserve"> </w:t>
      </w:r>
      <w:r w:rsidRPr="007D5905">
        <w:rPr>
          <w:sz w:val="20"/>
          <w:szCs w:val="20"/>
        </w:rPr>
        <w:t>District Personnel at</w:t>
      </w:r>
      <w:r w:rsidRPr="007D5905">
        <w:rPr>
          <w:spacing w:val="-8"/>
          <w:sz w:val="20"/>
          <w:szCs w:val="20"/>
        </w:rPr>
        <w:t xml:space="preserve"> </w:t>
      </w:r>
      <w:r w:rsidRPr="007D5905">
        <w:rPr>
          <w:sz w:val="20"/>
          <w:szCs w:val="20"/>
        </w:rPr>
        <w:t>the</w:t>
      </w:r>
      <w:r w:rsidRPr="007D5905">
        <w:rPr>
          <w:spacing w:val="-12"/>
          <w:sz w:val="20"/>
          <w:szCs w:val="20"/>
        </w:rPr>
        <w:t xml:space="preserve"> </w:t>
      </w:r>
      <w:r w:rsidRPr="007D5905">
        <w:rPr>
          <w:sz w:val="20"/>
          <w:szCs w:val="20"/>
        </w:rPr>
        <w:t>end of</w:t>
      </w:r>
      <w:r w:rsidRPr="007D5905">
        <w:rPr>
          <w:spacing w:val="-14"/>
          <w:sz w:val="20"/>
          <w:szCs w:val="20"/>
        </w:rPr>
        <w:t xml:space="preserve"> </w:t>
      </w:r>
      <w:r w:rsidRPr="007D5905">
        <w:rPr>
          <w:sz w:val="20"/>
          <w:szCs w:val="20"/>
        </w:rPr>
        <w:t>the</w:t>
      </w:r>
      <w:r w:rsidRPr="007D5905">
        <w:rPr>
          <w:spacing w:val="-10"/>
          <w:sz w:val="20"/>
          <w:szCs w:val="20"/>
        </w:rPr>
        <w:t xml:space="preserve"> </w:t>
      </w:r>
      <w:r w:rsidRPr="007D5905">
        <w:rPr>
          <w:sz w:val="20"/>
          <w:szCs w:val="20"/>
        </w:rPr>
        <w:t>use</w:t>
      </w:r>
      <w:r w:rsidRPr="007D5905">
        <w:rPr>
          <w:spacing w:val="-10"/>
          <w:sz w:val="20"/>
          <w:szCs w:val="20"/>
        </w:rPr>
        <w:t xml:space="preserve"> </w:t>
      </w:r>
      <w:r w:rsidRPr="007D5905">
        <w:rPr>
          <w:sz w:val="20"/>
          <w:szCs w:val="20"/>
        </w:rPr>
        <w:t>period.</w:t>
      </w:r>
      <w:r w:rsidRPr="007D5905">
        <w:rPr>
          <w:spacing w:val="-1"/>
          <w:sz w:val="20"/>
          <w:szCs w:val="20"/>
        </w:rPr>
        <w:t xml:space="preserve"> </w:t>
      </w:r>
      <w:r w:rsidRPr="007D5905">
        <w:rPr>
          <w:sz w:val="20"/>
          <w:szCs w:val="20"/>
        </w:rPr>
        <w:t>Special</w:t>
      </w:r>
      <w:r w:rsidRPr="007D5905">
        <w:rPr>
          <w:spacing w:val="-1"/>
          <w:sz w:val="20"/>
          <w:szCs w:val="20"/>
        </w:rPr>
        <w:t xml:space="preserve"> </w:t>
      </w:r>
      <w:r w:rsidRPr="007D5905">
        <w:rPr>
          <w:sz w:val="20"/>
          <w:szCs w:val="20"/>
        </w:rPr>
        <w:t>conditions such</w:t>
      </w:r>
      <w:r w:rsidRPr="007D5905">
        <w:rPr>
          <w:spacing w:val="-6"/>
          <w:sz w:val="20"/>
          <w:szCs w:val="20"/>
        </w:rPr>
        <w:t xml:space="preserve"> </w:t>
      </w:r>
      <w:r w:rsidRPr="007D5905">
        <w:rPr>
          <w:sz w:val="20"/>
          <w:szCs w:val="20"/>
        </w:rPr>
        <w:t>as</w:t>
      </w:r>
      <w:r w:rsidRPr="007D5905">
        <w:rPr>
          <w:spacing w:val="-10"/>
          <w:sz w:val="20"/>
          <w:szCs w:val="20"/>
        </w:rPr>
        <w:t xml:space="preserve"> </w:t>
      </w:r>
      <w:r w:rsidRPr="007D5905">
        <w:rPr>
          <w:sz w:val="20"/>
          <w:szCs w:val="20"/>
        </w:rPr>
        <w:t>location, flow</w:t>
      </w:r>
      <w:r w:rsidRPr="007D5905">
        <w:rPr>
          <w:spacing w:val="-6"/>
          <w:sz w:val="20"/>
          <w:szCs w:val="20"/>
        </w:rPr>
        <w:t xml:space="preserve"> </w:t>
      </w:r>
      <w:r w:rsidRPr="007D5905">
        <w:rPr>
          <w:sz w:val="20"/>
          <w:szCs w:val="20"/>
        </w:rPr>
        <w:t>rates, permits and</w:t>
      </w:r>
      <w:r w:rsidRPr="007D5905">
        <w:rPr>
          <w:spacing w:val="-2"/>
          <w:sz w:val="20"/>
          <w:szCs w:val="20"/>
        </w:rPr>
        <w:t xml:space="preserve"> </w:t>
      </w:r>
      <w:r w:rsidRPr="007D5905">
        <w:rPr>
          <w:sz w:val="20"/>
          <w:szCs w:val="20"/>
        </w:rPr>
        <w:t>times of</w:t>
      </w:r>
      <w:r w:rsidRPr="007D5905">
        <w:rPr>
          <w:spacing w:val="-15"/>
          <w:sz w:val="20"/>
          <w:szCs w:val="20"/>
        </w:rPr>
        <w:t xml:space="preserve"> </w:t>
      </w:r>
      <w:r w:rsidRPr="007D5905">
        <w:rPr>
          <w:sz w:val="20"/>
          <w:szCs w:val="20"/>
        </w:rPr>
        <w:t>use</w:t>
      </w:r>
      <w:r w:rsidRPr="007D5905">
        <w:rPr>
          <w:spacing w:val="-15"/>
          <w:sz w:val="20"/>
          <w:szCs w:val="20"/>
        </w:rPr>
        <w:t xml:space="preserve"> </w:t>
      </w:r>
      <w:r w:rsidRPr="007D5905">
        <w:rPr>
          <w:sz w:val="20"/>
          <w:szCs w:val="20"/>
        </w:rPr>
        <w:t>may</w:t>
      </w:r>
      <w:r w:rsidRPr="007D5905">
        <w:rPr>
          <w:spacing w:val="-12"/>
          <w:sz w:val="20"/>
          <w:szCs w:val="20"/>
        </w:rPr>
        <w:t xml:space="preserve"> </w:t>
      </w:r>
      <w:r w:rsidRPr="007D5905">
        <w:rPr>
          <w:sz w:val="20"/>
          <w:szCs w:val="20"/>
        </w:rPr>
        <w:t>apply</w:t>
      </w:r>
      <w:r w:rsidRPr="007D5905">
        <w:rPr>
          <w:spacing w:val="-5"/>
          <w:sz w:val="20"/>
          <w:szCs w:val="20"/>
        </w:rPr>
        <w:t xml:space="preserve"> </w:t>
      </w:r>
      <w:r w:rsidRPr="007D5905">
        <w:rPr>
          <w:sz w:val="20"/>
          <w:szCs w:val="20"/>
        </w:rPr>
        <w:t>and</w:t>
      </w:r>
      <w:r w:rsidRPr="007D5905">
        <w:rPr>
          <w:spacing w:val="-15"/>
          <w:sz w:val="20"/>
          <w:szCs w:val="20"/>
        </w:rPr>
        <w:t xml:space="preserve"> </w:t>
      </w:r>
      <w:r w:rsidRPr="007D5905">
        <w:rPr>
          <w:sz w:val="20"/>
          <w:szCs w:val="20"/>
        </w:rPr>
        <w:t>must</w:t>
      </w:r>
      <w:r w:rsidRPr="007D5905">
        <w:rPr>
          <w:spacing w:val="-13"/>
          <w:sz w:val="20"/>
          <w:szCs w:val="20"/>
        </w:rPr>
        <w:t xml:space="preserve"> </w:t>
      </w:r>
      <w:r w:rsidRPr="007D5905">
        <w:rPr>
          <w:sz w:val="20"/>
          <w:szCs w:val="20"/>
        </w:rPr>
        <w:t>be</w:t>
      </w:r>
      <w:r w:rsidRPr="007D5905">
        <w:rPr>
          <w:spacing w:val="-15"/>
          <w:sz w:val="20"/>
          <w:szCs w:val="20"/>
        </w:rPr>
        <w:t xml:space="preserve"> </w:t>
      </w:r>
      <w:r w:rsidRPr="007D5905">
        <w:rPr>
          <w:sz w:val="20"/>
          <w:szCs w:val="20"/>
        </w:rPr>
        <w:t>followed to</w:t>
      </w:r>
      <w:r w:rsidRPr="007D5905">
        <w:rPr>
          <w:spacing w:val="-12"/>
          <w:sz w:val="20"/>
          <w:szCs w:val="20"/>
        </w:rPr>
        <w:t xml:space="preserve"> </w:t>
      </w:r>
      <w:r w:rsidRPr="007D5905">
        <w:rPr>
          <w:sz w:val="20"/>
          <w:szCs w:val="20"/>
        </w:rPr>
        <w:t>avoid</w:t>
      </w:r>
      <w:r w:rsidRPr="007D5905">
        <w:rPr>
          <w:spacing w:val="-12"/>
          <w:sz w:val="20"/>
          <w:szCs w:val="20"/>
        </w:rPr>
        <w:t xml:space="preserve"> </w:t>
      </w:r>
      <w:r w:rsidRPr="007D5905">
        <w:rPr>
          <w:sz w:val="20"/>
          <w:szCs w:val="20"/>
        </w:rPr>
        <w:t>penalties. See</w:t>
      </w:r>
      <w:r w:rsidRPr="007D5905">
        <w:rPr>
          <w:spacing w:val="-15"/>
          <w:sz w:val="20"/>
          <w:szCs w:val="20"/>
        </w:rPr>
        <w:t xml:space="preserve"> </w:t>
      </w:r>
      <w:r w:rsidRPr="007D5905">
        <w:rPr>
          <w:sz w:val="20"/>
          <w:szCs w:val="20"/>
        </w:rPr>
        <w:t>Rule</w:t>
      </w:r>
      <w:r w:rsidRPr="007D5905">
        <w:rPr>
          <w:spacing w:val="-10"/>
          <w:sz w:val="20"/>
          <w:szCs w:val="20"/>
        </w:rPr>
        <w:t xml:space="preserve"> </w:t>
      </w:r>
      <w:r w:rsidRPr="007D5905">
        <w:rPr>
          <w:sz w:val="20"/>
          <w:szCs w:val="20"/>
        </w:rPr>
        <w:t>11</w:t>
      </w:r>
      <w:r w:rsidRPr="007D5905">
        <w:rPr>
          <w:spacing w:val="-15"/>
          <w:sz w:val="20"/>
          <w:szCs w:val="20"/>
        </w:rPr>
        <w:t xml:space="preserve"> </w:t>
      </w:r>
      <w:r w:rsidRPr="007D5905">
        <w:rPr>
          <w:sz w:val="20"/>
          <w:szCs w:val="20"/>
        </w:rPr>
        <w:t>for</w:t>
      </w:r>
      <w:r w:rsidRPr="007D5905">
        <w:rPr>
          <w:spacing w:val="-13"/>
          <w:sz w:val="20"/>
          <w:szCs w:val="20"/>
        </w:rPr>
        <w:t xml:space="preserve"> </w:t>
      </w:r>
      <w:r w:rsidRPr="007D5905">
        <w:rPr>
          <w:sz w:val="20"/>
          <w:szCs w:val="20"/>
        </w:rPr>
        <w:t>additional</w:t>
      </w:r>
      <w:r w:rsidRPr="007D5905">
        <w:rPr>
          <w:spacing w:val="-5"/>
          <w:sz w:val="20"/>
          <w:szCs w:val="20"/>
        </w:rPr>
        <w:t xml:space="preserve"> </w:t>
      </w:r>
      <w:r w:rsidRPr="007D5905">
        <w:rPr>
          <w:sz w:val="20"/>
          <w:szCs w:val="20"/>
        </w:rPr>
        <w:t>information,</w:t>
      </w:r>
      <w:r w:rsidRPr="007D5905">
        <w:rPr>
          <w:spacing w:val="11"/>
          <w:sz w:val="20"/>
          <w:szCs w:val="20"/>
        </w:rPr>
        <w:t xml:space="preserve"> </w:t>
      </w:r>
      <w:r w:rsidRPr="007D5905">
        <w:rPr>
          <w:sz w:val="20"/>
          <w:szCs w:val="20"/>
        </w:rPr>
        <w:t>policies, and procedures.</w:t>
      </w:r>
    </w:p>
    <w:p w14:paraId="5A6263EA" w14:textId="77777777" w:rsidR="006D22C3" w:rsidRPr="007D5905" w:rsidRDefault="006D22C3" w:rsidP="006D22C3">
      <w:pPr>
        <w:pStyle w:val="BodyText"/>
        <w:rPr>
          <w:sz w:val="20"/>
          <w:szCs w:val="20"/>
        </w:rPr>
      </w:pPr>
    </w:p>
    <w:p w14:paraId="6B346AB5" w14:textId="77777777" w:rsidR="005D30E0" w:rsidRPr="007D5905" w:rsidRDefault="005D30E0" w:rsidP="00022EF3">
      <w:pPr>
        <w:pStyle w:val="BodyText"/>
        <w:spacing w:before="232" w:line="244" w:lineRule="auto"/>
        <w:ind w:left="1080" w:right="143"/>
        <w:jc w:val="both"/>
        <w:rPr>
          <w:sz w:val="20"/>
          <w:szCs w:val="20"/>
        </w:rPr>
      </w:pPr>
    </w:p>
    <w:p w14:paraId="7064918B" w14:textId="77777777" w:rsidR="005D30E0" w:rsidRPr="007D5905" w:rsidRDefault="005D30E0" w:rsidP="00022EF3">
      <w:pPr>
        <w:pStyle w:val="BodyText"/>
        <w:spacing w:before="232" w:line="244" w:lineRule="auto"/>
        <w:ind w:left="1080" w:right="143"/>
        <w:jc w:val="both"/>
        <w:rPr>
          <w:sz w:val="20"/>
          <w:szCs w:val="20"/>
        </w:rPr>
      </w:pPr>
    </w:p>
    <w:p w14:paraId="2DFD2591" w14:textId="77777777" w:rsidR="00022EF3" w:rsidRPr="007D5905" w:rsidRDefault="00022EF3" w:rsidP="00022EF3">
      <w:pPr>
        <w:pStyle w:val="ListParagraph"/>
        <w:ind w:left="1080"/>
        <w:rPr>
          <w:sz w:val="20"/>
          <w:szCs w:val="20"/>
        </w:rPr>
      </w:pPr>
    </w:p>
    <w:p w14:paraId="145FA933" w14:textId="77777777" w:rsidR="00022EF3" w:rsidRPr="007D5905" w:rsidRDefault="00022EF3">
      <w:pPr>
        <w:rPr>
          <w:sz w:val="20"/>
          <w:szCs w:val="20"/>
        </w:rPr>
      </w:pPr>
    </w:p>
    <w:p w14:paraId="000B8A8E" w14:textId="77777777" w:rsidR="00022EF3" w:rsidRPr="007D5905" w:rsidRDefault="00022EF3">
      <w:pPr>
        <w:rPr>
          <w:sz w:val="20"/>
          <w:szCs w:val="20"/>
        </w:rPr>
      </w:pPr>
    </w:p>
    <w:p w14:paraId="03619A19" w14:textId="77777777" w:rsidR="00022EF3" w:rsidRPr="007D5905" w:rsidRDefault="00022EF3">
      <w:pPr>
        <w:rPr>
          <w:sz w:val="20"/>
          <w:szCs w:val="20"/>
        </w:rPr>
      </w:pPr>
    </w:p>
    <w:p w14:paraId="7B226D39" w14:textId="77777777" w:rsidR="00022EF3" w:rsidRPr="007D5905" w:rsidRDefault="00022EF3">
      <w:pPr>
        <w:rPr>
          <w:sz w:val="20"/>
          <w:szCs w:val="20"/>
        </w:rPr>
      </w:pPr>
    </w:p>
    <w:p w14:paraId="117AE253" w14:textId="77777777" w:rsidR="00022EF3" w:rsidRPr="007D5905" w:rsidRDefault="00022EF3">
      <w:pPr>
        <w:rPr>
          <w:sz w:val="20"/>
          <w:szCs w:val="20"/>
        </w:rPr>
      </w:pPr>
    </w:p>
    <w:p w14:paraId="3EC29BAE" w14:textId="77777777" w:rsidR="00022EF3" w:rsidRPr="007D5905" w:rsidRDefault="00022EF3">
      <w:pPr>
        <w:rPr>
          <w:sz w:val="20"/>
          <w:szCs w:val="20"/>
        </w:rPr>
      </w:pPr>
    </w:p>
    <w:p w14:paraId="5442F6EF" w14:textId="77777777" w:rsidR="00022EF3" w:rsidRPr="007D5905" w:rsidRDefault="00022EF3">
      <w:pPr>
        <w:rPr>
          <w:sz w:val="20"/>
          <w:szCs w:val="20"/>
        </w:rPr>
      </w:pPr>
    </w:p>
    <w:p w14:paraId="5741336E" w14:textId="77777777" w:rsidR="00022EF3" w:rsidRPr="007D5905" w:rsidRDefault="00022EF3">
      <w:pPr>
        <w:rPr>
          <w:sz w:val="20"/>
          <w:szCs w:val="20"/>
        </w:rPr>
      </w:pPr>
    </w:p>
    <w:p w14:paraId="013836ED" w14:textId="77777777" w:rsidR="00022EF3" w:rsidRPr="007D5905" w:rsidRDefault="00022EF3">
      <w:pPr>
        <w:rPr>
          <w:sz w:val="20"/>
          <w:szCs w:val="20"/>
        </w:rPr>
      </w:pPr>
    </w:p>
    <w:p w14:paraId="2FCB79B9" w14:textId="77777777" w:rsidR="00022EF3" w:rsidRPr="007D5905" w:rsidRDefault="00022EF3">
      <w:pPr>
        <w:rPr>
          <w:sz w:val="20"/>
          <w:szCs w:val="20"/>
        </w:rPr>
      </w:pPr>
    </w:p>
    <w:p w14:paraId="00DDF244" w14:textId="77777777" w:rsidR="00022EF3" w:rsidRPr="007D5905" w:rsidRDefault="00022EF3">
      <w:pPr>
        <w:rPr>
          <w:sz w:val="20"/>
          <w:szCs w:val="20"/>
        </w:rPr>
      </w:pPr>
    </w:p>
    <w:p w14:paraId="6E971E7D" w14:textId="77777777" w:rsidR="00022EF3" w:rsidRPr="007D5905" w:rsidRDefault="00022EF3">
      <w:pPr>
        <w:rPr>
          <w:sz w:val="20"/>
          <w:szCs w:val="20"/>
        </w:rPr>
      </w:pPr>
    </w:p>
    <w:p w14:paraId="73DDC252" w14:textId="77777777" w:rsidR="006D22C3" w:rsidRPr="007D5905" w:rsidRDefault="006D22C3">
      <w:pPr>
        <w:rPr>
          <w:sz w:val="20"/>
          <w:szCs w:val="20"/>
        </w:rPr>
      </w:pPr>
    </w:p>
    <w:p w14:paraId="202E96F4" w14:textId="77777777" w:rsidR="006D22C3" w:rsidRPr="007D5905" w:rsidRDefault="006D22C3">
      <w:pPr>
        <w:rPr>
          <w:sz w:val="20"/>
          <w:szCs w:val="20"/>
        </w:rPr>
      </w:pPr>
    </w:p>
    <w:p w14:paraId="60EA98DA" w14:textId="77777777" w:rsidR="006D22C3" w:rsidRPr="007D5905" w:rsidRDefault="006D22C3">
      <w:pPr>
        <w:rPr>
          <w:sz w:val="20"/>
          <w:szCs w:val="20"/>
        </w:rPr>
      </w:pPr>
    </w:p>
    <w:p w14:paraId="704E61F6" w14:textId="77777777" w:rsidR="006D22C3" w:rsidRPr="007D5905" w:rsidRDefault="006D22C3">
      <w:pPr>
        <w:rPr>
          <w:sz w:val="20"/>
          <w:szCs w:val="20"/>
        </w:rPr>
      </w:pPr>
    </w:p>
    <w:p w14:paraId="4D8880F6" w14:textId="77777777" w:rsidR="006D22C3" w:rsidRPr="007D5905" w:rsidRDefault="006D22C3">
      <w:pPr>
        <w:rPr>
          <w:sz w:val="20"/>
          <w:szCs w:val="20"/>
        </w:rPr>
      </w:pPr>
    </w:p>
    <w:p w14:paraId="033FE656" w14:textId="77777777" w:rsidR="006D22C3" w:rsidRPr="007D5905" w:rsidRDefault="006D22C3">
      <w:pPr>
        <w:rPr>
          <w:sz w:val="20"/>
          <w:szCs w:val="20"/>
        </w:rPr>
      </w:pPr>
    </w:p>
    <w:p w14:paraId="13865A76" w14:textId="77777777" w:rsidR="006D22C3" w:rsidRPr="007D5905" w:rsidRDefault="006D22C3">
      <w:pPr>
        <w:rPr>
          <w:sz w:val="20"/>
          <w:szCs w:val="20"/>
        </w:rPr>
      </w:pPr>
    </w:p>
    <w:p w14:paraId="23C37874" w14:textId="77777777" w:rsidR="006D22C3" w:rsidRPr="007D5905" w:rsidRDefault="006D22C3">
      <w:pPr>
        <w:rPr>
          <w:sz w:val="20"/>
          <w:szCs w:val="20"/>
        </w:rPr>
      </w:pPr>
    </w:p>
    <w:p w14:paraId="586F5600" w14:textId="77777777" w:rsidR="006D22C3" w:rsidRPr="007D5905" w:rsidRDefault="006D22C3">
      <w:pPr>
        <w:rPr>
          <w:sz w:val="20"/>
          <w:szCs w:val="20"/>
        </w:rPr>
      </w:pPr>
    </w:p>
    <w:p w14:paraId="248312EF" w14:textId="77777777" w:rsidR="006D22C3" w:rsidRPr="007D5905" w:rsidRDefault="006D22C3">
      <w:pPr>
        <w:rPr>
          <w:sz w:val="20"/>
          <w:szCs w:val="20"/>
        </w:rPr>
      </w:pPr>
    </w:p>
    <w:p w14:paraId="0D74E6C9" w14:textId="77777777" w:rsidR="006D22C3" w:rsidRPr="007D5905" w:rsidRDefault="006D22C3">
      <w:pPr>
        <w:rPr>
          <w:sz w:val="20"/>
          <w:szCs w:val="20"/>
        </w:rPr>
      </w:pPr>
    </w:p>
    <w:p w14:paraId="4D3CFC23" w14:textId="77777777" w:rsidR="006D22C3" w:rsidRPr="007D5905" w:rsidRDefault="006D22C3">
      <w:pPr>
        <w:rPr>
          <w:sz w:val="20"/>
          <w:szCs w:val="20"/>
        </w:rPr>
      </w:pPr>
    </w:p>
    <w:p w14:paraId="1DA98D98" w14:textId="77777777" w:rsidR="00814E9C" w:rsidRPr="007D5905" w:rsidRDefault="00814E9C" w:rsidP="006D22C3">
      <w:pPr>
        <w:tabs>
          <w:tab w:val="left" w:pos="1513"/>
        </w:tabs>
        <w:ind w:left="128"/>
        <w:rPr>
          <w:b/>
          <w:spacing w:val="-2"/>
          <w:w w:val="105"/>
          <w:sz w:val="20"/>
          <w:szCs w:val="20"/>
        </w:rPr>
        <w:sectPr w:rsidR="00814E9C" w:rsidRPr="007D5905" w:rsidSect="00E039DB">
          <w:pgSz w:w="12240" w:h="15840"/>
          <w:pgMar w:top="720" w:right="720" w:bottom="720" w:left="720" w:header="720" w:footer="720" w:gutter="0"/>
          <w:cols w:space="720"/>
          <w:docGrid w:linePitch="360"/>
        </w:sectPr>
      </w:pPr>
    </w:p>
    <w:p w14:paraId="7A01DA42" w14:textId="77777777" w:rsidR="006D22C3" w:rsidRPr="007D5905" w:rsidRDefault="006D22C3" w:rsidP="006D22C3">
      <w:pPr>
        <w:tabs>
          <w:tab w:val="left" w:pos="1513"/>
        </w:tabs>
        <w:ind w:left="128"/>
        <w:rPr>
          <w:b/>
          <w:sz w:val="20"/>
          <w:szCs w:val="20"/>
        </w:rPr>
      </w:pPr>
      <w:r w:rsidRPr="007D5905">
        <w:rPr>
          <w:b/>
          <w:spacing w:val="-2"/>
          <w:w w:val="105"/>
          <w:sz w:val="20"/>
          <w:szCs w:val="20"/>
        </w:rPr>
        <w:lastRenderedPageBreak/>
        <w:t>Rule#7.</w:t>
      </w:r>
      <w:r w:rsidRPr="007D5905">
        <w:rPr>
          <w:b/>
          <w:sz w:val="20"/>
          <w:szCs w:val="20"/>
        </w:rPr>
        <w:tab/>
      </w:r>
      <w:r w:rsidRPr="007D5905">
        <w:rPr>
          <w:b/>
          <w:w w:val="105"/>
          <w:position w:val="1"/>
          <w:sz w:val="20"/>
          <w:szCs w:val="20"/>
        </w:rPr>
        <w:t>Sewer</w:t>
      </w:r>
      <w:r w:rsidRPr="007D5905">
        <w:rPr>
          <w:b/>
          <w:spacing w:val="-4"/>
          <w:w w:val="105"/>
          <w:position w:val="1"/>
          <w:sz w:val="20"/>
          <w:szCs w:val="20"/>
        </w:rPr>
        <w:t xml:space="preserve"> </w:t>
      </w:r>
      <w:r w:rsidRPr="007D5905">
        <w:rPr>
          <w:b/>
          <w:w w:val="105"/>
          <w:position w:val="1"/>
          <w:sz w:val="20"/>
          <w:szCs w:val="20"/>
        </w:rPr>
        <w:t>Rates,</w:t>
      </w:r>
      <w:r w:rsidRPr="007D5905">
        <w:rPr>
          <w:b/>
          <w:spacing w:val="-1"/>
          <w:w w:val="105"/>
          <w:position w:val="1"/>
          <w:sz w:val="20"/>
          <w:szCs w:val="20"/>
        </w:rPr>
        <w:t xml:space="preserve"> </w:t>
      </w:r>
      <w:r w:rsidRPr="007D5905">
        <w:rPr>
          <w:b/>
          <w:w w:val="105"/>
          <w:position w:val="1"/>
          <w:sz w:val="20"/>
          <w:szCs w:val="20"/>
        </w:rPr>
        <w:t>Charges</w:t>
      </w:r>
      <w:r w:rsidRPr="007D5905">
        <w:rPr>
          <w:b/>
          <w:spacing w:val="8"/>
          <w:w w:val="105"/>
          <w:position w:val="1"/>
          <w:sz w:val="20"/>
          <w:szCs w:val="20"/>
        </w:rPr>
        <w:t xml:space="preserve"> </w:t>
      </w:r>
      <w:r w:rsidRPr="007D5905">
        <w:rPr>
          <w:b/>
          <w:w w:val="105"/>
          <w:position w:val="1"/>
          <w:sz w:val="20"/>
          <w:szCs w:val="20"/>
        </w:rPr>
        <w:t>and</w:t>
      </w:r>
      <w:r w:rsidRPr="007D5905">
        <w:rPr>
          <w:b/>
          <w:spacing w:val="-4"/>
          <w:w w:val="105"/>
          <w:position w:val="1"/>
          <w:sz w:val="20"/>
          <w:szCs w:val="20"/>
        </w:rPr>
        <w:t xml:space="preserve"> </w:t>
      </w:r>
      <w:r w:rsidRPr="007D5905">
        <w:rPr>
          <w:b/>
          <w:w w:val="105"/>
          <w:position w:val="1"/>
          <w:sz w:val="20"/>
          <w:szCs w:val="20"/>
        </w:rPr>
        <w:t>Conditions</w:t>
      </w:r>
      <w:r w:rsidRPr="007D5905">
        <w:rPr>
          <w:b/>
          <w:spacing w:val="6"/>
          <w:w w:val="105"/>
          <w:position w:val="1"/>
          <w:sz w:val="20"/>
          <w:szCs w:val="20"/>
        </w:rPr>
        <w:t xml:space="preserve"> </w:t>
      </w:r>
      <w:r w:rsidRPr="007D5905">
        <w:rPr>
          <w:b/>
          <w:w w:val="105"/>
          <w:position w:val="1"/>
          <w:sz w:val="20"/>
          <w:szCs w:val="20"/>
        </w:rPr>
        <w:t>of</w:t>
      </w:r>
      <w:r w:rsidRPr="007D5905">
        <w:rPr>
          <w:b/>
          <w:spacing w:val="-7"/>
          <w:w w:val="105"/>
          <w:position w:val="1"/>
          <w:sz w:val="20"/>
          <w:szCs w:val="20"/>
        </w:rPr>
        <w:t xml:space="preserve"> </w:t>
      </w:r>
      <w:r w:rsidRPr="007D5905">
        <w:rPr>
          <w:b/>
          <w:spacing w:val="-2"/>
          <w:w w:val="105"/>
          <w:position w:val="1"/>
          <w:sz w:val="20"/>
          <w:szCs w:val="20"/>
        </w:rPr>
        <w:t>Service</w:t>
      </w:r>
    </w:p>
    <w:p w14:paraId="4EBFB26E" w14:textId="77777777" w:rsidR="006D22C3" w:rsidRPr="007D5905" w:rsidRDefault="006D22C3">
      <w:pPr>
        <w:rPr>
          <w:sz w:val="20"/>
          <w:szCs w:val="20"/>
        </w:rPr>
      </w:pPr>
    </w:p>
    <w:p w14:paraId="15871151" w14:textId="77777777" w:rsidR="006D22C3" w:rsidRPr="007D5905" w:rsidRDefault="006D22C3" w:rsidP="006D22C3">
      <w:pPr>
        <w:pStyle w:val="ListParagraph"/>
        <w:numPr>
          <w:ilvl w:val="0"/>
          <w:numId w:val="14"/>
        </w:numPr>
        <w:tabs>
          <w:tab w:val="left" w:pos="819"/>
        </w:tabs>
        <w:spacing w:before="172" w:line="244" w:lineRule="auto"/>
        <w:ind w:right="154" w:hanging="692"/>
        <w:contextualSpacing w:val="0"/>
        <w:jc w:val="both"/>
        <w:rPr>
          <w:b/>
          <w:sz w:val="20"/>
          <w:szCs w:val="20"/>
        </w:rPr>
      </w:pPr>
      <w:r w:rsidRPr="007D5905">
        <w:rPr>
          <w:sz w:val="20"/>
          <w:szCs w:val="20"/>
        </w:rPr>
        <w:t>A charge for sewer service shall be made based on water meter readings or monthly charges and computed at rates herein set on the applicable tariffs in Appendix C, whether single metered or master metered.</w:t>
      </w:r>
      <w:r w:rsidRPr="007D5905">
        <w:rPr>
          <w:spacing w:val="40"/>
          <w:sz w:val="20"/>
          <w:szCs w:val="20"/>
        </w:rPr>
        <w:t xml:space="preserve"> </w:t>
      </w:r>
      <w:r w:rsidRPr="007D5905">
        <w:rPr>
          <w:sz w:val="20"/>
          <w:szCs w:val="20"/>
        </w:rPr>
        <w:t>Each customer connected to the District or St. Albans Water and Sewer Authority's sanitary sewer system shall pay for sewer service monthly.</w:t>
      </w:r>
    </w:p>
    <w:p w14:paraId="79B007A5" w14:textId="77777777" w:rsidR="006D22C3" w:rsidRPr="007D5905" w:rsidRDefault="006D22C3" w:rsidP="006D22C3">
      <w:pPr>
        <w:pStyle w:val="ListParagraph"/>
        <w:numPr>
          <w:ilvl w:val="0"/>
          <w:numId w:val="14"/>
        </w:numPr>
        <w:tabs>
          <w:tab w:val="left" w:pos="816"/>
          <w:tab w:val="left" w:pos="821"/>
        </w:tabs>
        <w:spacing w:before="170" w:line="244" w:lineRule="auto"/>
        <w:ind w:left="821" w:right="143" w:hanging="687"/>
        <w:contextualSpacing w:val="0"/>
        <w:jc w:val="both"/>
        <w:rPr>
          <w:sz w:val="20"/>
          <w:szCs w:val="20"/>
        </w:rPr>
      </w:pPr>
      <w:r w:rsidRPr="007D5905">
        <w:rPr>
          <w:sz w:val="20"/>
          <w:szCs w:val="20"/>
        </w:rPr>
        <w:t>Residential customers shall be</w:t>
      </w:r>
      <w:r w:rsidRPr="007D5905">
        <w:rPr>
          <w:spacing w:val="-12"/>
          <w:sz w:val="20"/>
          <w:szCs w:val="20"/>
        </w:rPr>
        <w:t xml:space="preserve"> </w:t>
      </w:r>
      <w:r w:rsidRPr="007D5905">
        <w:rPr>
          <w:sz w:val="20"/>
          <w:szCs w:val="20"/>
        </w:rPr>
        <w:t>billed</w:t>
      </w:r>
      <w:r w:rsidRPr="007D5905">
        <w:rPr>
          <w:spacing w:val="-3"/>
          <w:sz w:val="20"/>
          <w:szCs w:val="20"/>
        </w:rPr>
        <w:t xml:space="preserve"> </w:t>
      </w:r>
      <w:r w:rsidRPr="007D5905">
        <w:rPr>
          <w:sz w:val="20"/>
          <w:szCs w:val="20"/>
        </w:rPr>
        <w:t>for sewer service based on</w:t>
      </w:r>
      <w:r w:rsidRPr="007D5905">
        <w:rPr>
          <w:spacing w:val="-5"/>
          <w:sz w:val="20"/>
          <w:szCs w:val="20"/>
        </w:rPr>
        <w:t xml:space="preserve"> </w:t>
      </w:r>
      <w:r w:rsidRPr="007D5905">
        <w:rPr>
          <w:sz w:val="20"/>
          <w:szCs w:val="20"/>
        </w:rPr>
        <w:t>actual or estimated winter water usage based</w:t>
      </w:r>
      <w:r w:rsidRPr="007D5905">
        <w:rPr>
          <w:spacing w:val="-11"/>
          <w:sz w:val="20"/>
          <w:szCs w:val="20"/>
        </w:rPr>
        <w:t xml:space="preserve"> </w:t>
      </w:r>
      <w:r w:rsidRPr="007D5905">
        <w:rPr>
          <w:sz w:val="20"/>
          <w:szCs w:val="20"/>
        </w:rPr>
        <w:t>on</w:t>
      </w:r>
      <w:r w:rsidRPr="007D5905">
        <w:rPr>
          <w:spacing w:val="-15"/>
          <w:sz w:val="20"/>
          <w:szCs w:val="20"/>
        </w:rPr>
        <w:t xml:space="preserve"> </w:t>
      </w:r>
      <w:r w:rsidRPr="007D5905">
        <w:rPr>
          <w:sz w:val="20"/>
          <w:szCs w:val="20"/>
        </w:rPr>
        <w:t>water</w:t>
      </w:r>
      <w:r w:rsidRPr="007D5905">
        <w:rPr>
          <w:spacing w:val="-8"/>
          <w:sz w:val="20"/>
          <w:szCs w:val="20"/>
        </w:rPr>
        <w:t xml:space="preserve"> </w:t>
      </w:r>
      <w:r w:rsidRPr="007D5905">
        <w:rPr>
          <w:sz w:val="20"/>
          <w:szCs w:val="20"/>
        </w:rPr>
        <w:t>meter</w:t>
      </w:r>
      <w:r w:rsidRPr="007D5905">
        <w:rPr>
          <w:spacing w:val="-5"/>
          <w:sz w:val="20"/>
          <w:szCs w:val="20"/>
        </w:rPr>
        <w:t xml:space="preserve"> </w:t>
      </w:r>
      <w:r w:rsidRPr="007D5905">
        <w:rPr>
          <w:sz w:val="20"/>
          <w:szCs w:val="20"/>
        </w:rPr>
        <w:t>readings gathered</w:t>
      </w:r>
      <w:r w:rsidRPr="007D5905">
        <w:rPr>
          <w:spacing w:val="-14"/>
          <w:sz w:val="20"/>
          <w:szCs w:val="20"/>
        </w:rPr>
        <w:t xml:space="preserve"> </w:t>
      </w:r>
      <w:r w:rsidRPr="007D5905">
        <w:rPr>
          <w:sz w:val="20"/>
          <w:szCs w:val="20"/>
        </w:rPr>
        <w:t>between</w:t>
      </w:r>
      <w:r w:rsidRPr="007D5905">
        <w:rPr>
          <w:spacing w:val="-13"/>
          <w:sz w:val="20"/>
          <w:szCs w:val="20"/>
        </w:rPr>
        <w:t xml:space="preserve"> </w:t>
      </w:r>
      <w:r w:rsidRPr="007D5905">
        <w:rPr>
          <w:sz w:val="20"/>
          <w:szCs w:val="20"/>
        </w:rPr>
        <w:t>the</w:t>
      </w:r>
      <w:r w:rsidRPr="007D5905">
        <w:rPr>
          <w:spacing w:val="-15"/>
          <w:sz w:val="20"/>
          <w:szCs w:val="20"/>
        </w:rPr>
        <w:t xml:space="preserve"> </w:t>
      </w:r>
      <w:r w:rsidRPr="007D5905">
        <w:rPr>
          <w:sz w:val="20"/>
          <w:szCs w:val="20"/>
        </w:rPr>
        <w:t>months</w:t>
      </w:r>
      <w:r w:rsidRPr="007D5905">
        <w:rPr>
          <w:spacing w:val="-11"/>
          <w:sz w:val="20"/>
          <w:szCs w:val="20"/>
        </w:rPr>
        <w:t xml:space="preserve"> </w:t>
      </w:r>
      <w:r w:rsidRPr="007D5905">
        <w:rPr>
          <w:sz w:val="20"/>
          <w:szCs w:val="20"/>
        </w:rPr>
        <w:t>of</w:t>
      </w:r>
      <w:r w:rsidRPr="007D5905">
        <w:rPr>
          <w:spacing w:val="-13"/>
          <w:sz w:val="20"/>
          <w:szCs w:val="20"/>
        </w:rPr>
        <w:t xml:space="preserve"> </w:t>
      </w:r>
      <w:r w:rsidRPr="007D5905">
        <w:rPr>
          <w:sz w:val="20"/>
          <w:szCs w:val="20"/>
        </w:rPr>
        <w:t>October</w:t>
      </w:r>
      <w:r w:rsidRPr="007D5905">
        <w:rPr>
          <w:spacing w:val="-2"/>
          <w:sz w:val="20"/>
          <w:szCs w:val="20"/>
        </w:rPr>
        <w:t xml:space="preserve"> </w:t>
      </w:r>
      <w:r w:rsidRPr="007D5905">
        <w:rPr>
          <w:sz w:val="20"/>
          <w:szCs w:val="20"/>
        </w:rPr>
        <w:t>and</w:t>
      </w:r>
      <w:r w:rsidRPr="007D5905">
        <w:rPr>
          <w:spacing w:val="-15"/>
          <w:sz w:val="20"/>
          <w:szCs w:val="20"/>
        </w:rPr>
        <w:t xml:space="preserve"> </w:t>
      </w:r>
      <w:r w:rsidRPr="007D5905">
        <w:rPr>
          <w:sz w:val="20"/>
          <w:szCs w:val="20"/>
        </w:rPr>
        <w:t>March.</w:t>
      </w:r>
      <w:r w:rsidRPr="007D5905">
        <w:rPr>
          <w:spacing w:val="36"/>
          <w:sz w:val="20"/>
          <w:szCs w:val="20"/>
        </w:rPr>
        <w:t xml:space="preserve"> </w:t>
      </w:r>
      <w:r w:rsidRPr="007D5905">
        <w:rPr>
          <w:sz w:val="20"/>
          <w:szCs w:val="20"/>
        </w:rPr>
        <w:t>This</w:t>
      </w:r>
      <w:r w:rsidRPr="007D5905">
        <w:rPr>
          <w:spacing w:val="-7"/>
          <w:sz w:val="20"/>
          <w:szCs w:val="20"/>
        </w:rPr>
        <w:t xml:space="preserve"> </w:t>
      </w:r>
      <w:r w:rsidRPr="007D5905">
        <w:rPr>
          <w:sz w:val="20"/>
          <w:szCs w:val="20"/>
        </w:rPr>
        <w:t>average</w:t>
      </w:r>
      <w:r w:rsidRPr="007D5905">
        <w:rPr>
          <w:spacing w:val="-9"/>
          <w:sz w:val="20"/>
          <w:szCs w:val="20"/>
        </w:rPr>
        <w:t xml:space="preserve"> </w:t>
      </w:r>
      <w:r w:rsidRPr="007D5905">
        <w:rPr>
          <w:sz w:val="20"/>
          <w:szCs w:val="20"/>
        </w:rPr>
        <w:t>winter water use shall be used to compute residential sewer billings each April for the next 12-month period. Occupants and/or owners of premises connected to the St. Albans Water &amp; Sewer Authority's sewer system</w:t>
      </w:r>
      <w:r w:rsidRPr="007D5905">
        <w:rPr>
          <w:spacing w:val="-3"/>
          <w:sz w:val="20"/>
          <w:szCs w:val="20"/>
        </w:rPr>
        <w:t xml:space="preserve"> </w:t>
      </w:r>
      <w:r w:rsidRPr="007D5905">
        <w:rPr>
          <w:sz w:val="20"/>
          <w:szCs w:val="20"/>
        </w:rPr>
        <w:t>shall</w:t>
      </w:r>
      <w:r w:rsidRPr="007D5905">
        <w:rPr>
          <w:spacing w:val="-6"/>
          <w:sz w:val="20"/>
          <w:szCs w:val="20"/>
        </w:rPr>
        <w:t xml:space="preserve"> </w:t>
      </w:r>
      <w:r w:rsidRPr="007D5905">
        <w:rPr>
          <w:sz w:val="20"/>
          <w:szCs w:val="20"/>
        </w:rPr>
        <w:t>pay</w:t>
      </w:r>
      <w:r w:rsidRPr="007D5905">
        <w:rPr>
          <w:spacing w:val="-6"/>
          <w:sz w:val="20"/>
          <w:szCs w:val="20"/>
        </w:rPr>
        <w:t xml:space="preserve"> </w:t>
      </w:r>
      <w:r w:rsidRPr="007D5905">
        <w:rPr>
          <w:sz w:val="20"/>
          <w:szCs w:val="20"/>
        </w:rPr>
        <w:t>for sewer services each month.</w:t>
      </w:r>
      <w:r w:rsidRPr="007D5905">
        <w:rPr>
          <w:spacing w:val="40"/>
          <w:sz w:val="20"/>
          <w:szCs w:val="20"/>
        </w:rPr>
        <w:t xml:space="preserve"> </w:t>
      </w:r>
      <w:r w:rsidRPr="007D5905">
        <w:rPr>
          <w:sz w:val="20"/>
          <w:szCs w:val="20"/>
        </w:rPr>
        <w:t>Customers shall</w:t>
      </w:r>
      <w:r w:rsidRPr="007D5905">
        <w:rPr>
          <w:spacing w:val="-6"/>
          <w:sz w:val="20"/>
          <w:szCs w:val="20"/>
        </w:rPr>
        <w:t xml:space="preserve"> </w:t>
      </w:r>
      <w:r w:rsidRPr="007D5905">
        <w:rPr>
          <w:sz w:val="20"/>
          <w:szCs w:val="20"/>
        </w:rPr>
        <w:t>be</w:t>
      </w:r>
      <w:r w:rsidRPr="007D5905">
        <w:rPr>
          <w:spacing w:val="-5"/>
          <w:sz w:val="20"/>
          <w:szCs w:val="20"/>
        </w:rPr>
        <w:t xml:space="preserve"> </w:t>
      </w:r>
      <w:r w:rsidRPr="007D5905">
        <w:rPr>
          <w:sz w:val="20"/>
          <w:szCs w:val="20"/>
        </w:rPr>
        <w:t>billed for sewer services based on actual</w:t>
      </w:r>
      <w:r w:rsidRPr="007D5905">
        <w:rPr>
          <w:spacing w:val="-4"/>
          <w:sz w:val="20"/>
          <w:szCs w:val="20"/>
        </w:rPr>
        <w:t xml:space="preserve"> </w:t>
      </w:r>
      <w:r w:rsidRPr="007D5905">
        <w:rPr>
          <w:sz w:val="20"/>
          <w:szCs w:val="20"/>
        </w:rPr>
        <w:t>monthly residential</w:t>
      </w:r>
      <w:r w:rsidRPr="007D5905">
        <w:rPr>
          <w:spacing w:val="-1"/>
          <w:sz w:val="20"/>
          <w:szCs w:val="20"/>
        </w:rPr>
        <w:t xml:space="preserve"> </w:t>
      </w:r>
      <w:r w:rsidRPr="007D5905">
        <w:rPr>
          <w:sz w:val="20"/>
          <w:szCs w:val="20"/>
        </w:rPr>
        <w:t>water</w:t>
      </w:r>
      <w:r w:rsidRPr="007D5905">
        <w:rPr>
          <w:spacing w:val="-1"/>
          <w:sz w:val="20"/>
          <w:szCs w:val="20"/>
        </w:rPr>
        <w:t xml:space="preserve"> </w:t>
      </w:r>
      <w:r w:rsidRPr="007D5905">
        <w:rPr>
          <w:sz w:val="20"/>
          <w:szCs w:val="20"/>
        </w:rPr>
        <w:t>meter</w:t>
      </w:r>
      <w:r w:rsidRPr="007D5905">
        <w:rPr>
          <w:spacing w:val="-2"/>
          <w:sz w:val="20"/>
          <w:szCs w:val="20"/>
        </w:rPr>
        <w:t xml:space="preserve"> </w:t>
      </w:r>
      <w:r w:rsidRPr="007D5905">
        <w:rPr>
          <w:sz w:val="20"/>
          <w:szCs w:val="20"/>
        </w:rPr>
        <w:t>readings.</w:t>
      </w:r>
      <w:r w:rsidRPr="007D5905">
        <w:rPr>
          <w:spacing w:val="40"/>
          <w:sz w:val="20"/>
          <w:szCs w:val="20"/>
        </w:rPr>
        <w:t xml:space="preserve"> </w:t>
      </w:r>
      <w:r w:rsidRPr="007D5905">
        <w:rPr>
          <w:sz w:val="20"/>
          <w:szCs w:val="20"/>
        </w:rPr>
        <w:t>Sewer</w:t>
      </w:r>
      <w:r w:rsidRPr="007D5905">
        <w:rPr>
          <w:spacing w:val="-2"/>
          <w:sz w:val="20"/>
          <w:szCs w:val="20"/>
        </w:rPr>
        <w:t xml:space="preserve"> </w:t>
      </w:r>
      <w:r w:rsidRPr="007D5905">
        <w:rPr>
          <w:sz w:val="20"/>
          <w:szCs w:val="20"/>
        </w:rPr>
        <w:t>service charges</w:t>
      </w:r>
      <w:r w:rsidRPr="007D5905">
        <w:rPr>
          <w:spacing w:val="-4"/>
          <w:sz w:val="20"/>
          <w:szCs w:val="20"/>
        </w:rPr>
        <w:t xml:space="preserve"> </w:t>
      </w:r>
      <w:r w:rsidRPr="007D5905">
        <w:rPr>
          <w:sz w:val="20"/>
          <w:szCs w:val="20"/>
        </w:rPr>
        <w:t>shall</w:t>
      </w:r>
      <w:r w:rsidRPr="007D5905">
        <w:rPr>
          <w:spacing w:val="-6"/>
          <w:sz w:val="20"/>
          <w:szCs w:val="20"/>
        </w:rPr>
        <w:t xml:space="preserve"> </w:t>
      </w:r>
      <w:r w:rsidRPr="007D5905">
        <w:rPr>
          <w:sz w:val="20"/>
          <w:szCs w:val="20"/>
        </w:rPr>
        <w:t>be</w:t>
      </w:r>
      <w:r w:rsidRPr="007D5905">
        <w:rPr>
          <w:spacing w:val="-15"/>
          <w:sz w:val="20"/>
          <w:szCs w:val="20"/>
        </w:rPr>
        <w:t xml:space="preserve"> </w:t>
      </w:r>
      <w:r w:rsidRPr="007D5905">
        <w:rPr>
          <w:sz w:val="20"/>
          <w:szCs w:val="20"/>
        </w:rPr>
        <w:t>computed and</w:t>
      </w:r>
      <w:r w:rsidRPr="007D5905">
        <w:rPr>
          <w:spacing w:val="-7"/>
          <w:sz w:val="20"/>
          <w:szCs w:val="20"/>
        </w:rPr>
        <w:t xml:space="preserve"> </w:t>
      </w:r>
      <w:r w:rsidRPr="007D5905">
        <w:rPr>
          <w:sz w:val="20"/>
          <w:szCs w:val="20"/>
        </w:rPr>
        <w:t>billed as set on the applicable tariffs in Appendix C.</w:t>
      </w:r>
    </w:p>
    <w:p w14:paraId="7122401F" w14:textId="77777777" w:rsidR="006D22C3" w:rsidRPr="007D5905" w:rsidRDefault="006D22C3" w:rsidP="006D22C3">
      <w:pPr>
        <w:pStyle w:val="ListParagraph"/>
        <w:numPr>
          <w:ilvl w:val="0"/>
          <w:numId w:val="14"/>
        </w:numPr>
        <w:tabs>
          <w:tab w:val="left" w:pos="823"/>
          <w:tab w:val="left" w:pos="827"/>
        </w:tabs>
        <w:spacing w:before="166" w:line="244" w:lineRule="auto"/>
        <w:ind w:left="827" w:right="136" w:hanging="689"/>
        <w:contextualSpacing w:val="0"/>
        <w:jc w:val="both"/>
        <w:rPr>
          <w:sz w:val="20"/>
          <w:szCs w:val="20"/>
        </w:rPr>
      </w:pPr>
      <w:r w:rsidRPr="007D5905">
        <w:rPr>
          <w:sz w:val="20"/>
          <w:szCs w:val="20"/>
        </w:rPr>
        <w:t>New customers who have not established average winter water usage shall be billed on the basis of 5,250 gallons per month until actual winter water usage has been established. Within 90 days of their actual</w:t>
      </w:r>
      <w:r w:rsidRPr="007D5905">
        <w:rPr>
          <w:spacing w:val="-8"/>
          <w:sz w:val="20"/>
          <w:szCs w:val="20"/>
        </w:rPr>
        <w:t xml:space="preserve"> </w:t>
      </w:r>
      <w:r w:rsidRPr="007D5905">
        <w:rPr>
          <w:sz w:val="20"/>
          <w:szCs w:val="20"/>
        </w:rPr>
        <w:t>winter water</w:t>
      </w:r>
      <w:r w:rsidRPr="007D5905">
        <w:rPr>
          <w:spacing w:val="-3"/>
          <w:sz w:val="20"/>
          <w:szCs w:val="20"/>
        </w:rPr>
        <w:t xml:space="preserve"> </w:t>
      </w:r>
      <w:r w:rsidRPr="007D5905">
        <w:rPr>
          <w:sz w:val="20"/>
          <w:szCs w:val="20"/>
        </w:rPr>
        <w:t>use</w:t>
      </w:r>
      <w:r w:rsidRPr="007D5905">
        <w:rPr>
          <w:spacing w:val="-10"/>
          <w:sz w:val="20"/>
          <w:szCs w:val="20"/>
        </w:rPr>
        <w:t xml:space="preserve"> </w:t>
      </w:r>
      <w:r w:rsidRPr="007D5905">
        <w:rPr>
          <w:sz w:val="20"/>
          <w:szCs w:val="20"/>
        </w:rPr>
        <w:t>being</w:t>
      </w:r>
      <w:r w:rsidRPr="007D5905">
        <w:rPr>
          <w:spacing w:val="-5"/>
          <w:sz w:val="20"/>
          <w:szCs w:val="20"/>
        </w:rPr>
        <w:t xml:space="preserve"> </w:t>
      </w:r>
      <w:r w:rsidRPr="007D5905">
        <w:rPr>
          <w:sz w:val="20"/>
          <w:szCs w:val="20"/>
        </w:rPr>
        <w:t>known, any</w:t>
      </w:r>
      <w:r w:rsidRPr="007D5905">
        <w:rPr>
          <w:spacing w:val="-5"/>
          <w:sz w:val="20"/>
          <w:szCs w:val="20"/>
        </w:rPr>
        <w:t xml:space="preserve"> </w:t>
      </w:r>
      <w:r w:rsidRPr="007D5905">
        <w:rPr>
          <w:sz w:val="20"/>
          <w:szCs w:val="20"/>
        </w:rPr>
        <w:t>new</w:t>
      </w:r>
      <w:r w:rsidRPr="007D5905">
        <w:rPr>
          <w:spacing w:val="-9"/>
          <w:sz w:val="20"/>
          <w:szCs w:val="20"/>
        </w:rPr>
        <w:t xml:space="preserve"> </w:t>
      </w:r>
      <w:r w:rsidRPr="007D5905">
        <w:rPr>
          <w:sz w:val="20"/>
          <w:szCs w:val="20"/>
        </w:rPr>
        <w:t>sewer</w:t>
      </w:r>
      <w:r w:rsidRPr="007D5905">
        <w:rPr>
          <w:spacing w:val="-4"/>
          <w:sz w:val="20"/>
          <w:szCs w:val="20"/>
        </w:rPr>
        <w:t xml:space="preserve"> </w:t>
      </w:r>
      <w:r w:rsidRPr="007D5905">
        <w:rPr>
          <w:sz w:val="20"/>
          <w:szCs w:val="20"/>
        </w:rPr>
        <w:t>customer, upon</w:t>
      </w:r>
      <w:r w:rsidRPr="007D5905">
        <w:rPr>
          <w:spacing w:val="-7"/>
          <w:sz w:val="20"/>
          <w:szCs w:val="20"/>
        </w:rPr>
        <w:t xml:space="preserve"> </w:t>
      </w:r>
      <w:r w:rsidRPr="007D5905">
        <w:rPr>
          <w:sz w:val="20"/>
          <w:szCs w:val="20"/>
        </w:rPr>
        <w:t>written</w:t>
      </w:r>
      <w:r w:rsidRPr="007D5905">
        <w:rPr>
          <w:spacing w:val="-6"/>
          <w:sz w:val="20"/>
          <w:szCs w:val="20"/>
        </w:rPr>
        <w:t xml:space="preserve"> </w:t>
      </w:r>
      <w:r w:rsidRPr="007D5905">
        <w:rPr>
          <w:sz w:val="20"/>
          <w:szCs w:val="20"/>
        </w:rPr>
        <w:t>request, can</w:t>
      </w:r>
      <w:r w:rsidRPr="007D5905">
        <w:rPr>
          <w:spacing w:val="-11"/>
          <w:sz w:val="20"/>
          <w:szCs w:val="20"/>
        </w:rPr>
        <w:t xml:space="preserve"> </w:t>
      </w:r>
      <w:r w:rsidRPr="007D5905">
        <w:rPr>
          <w:sz w:val="20"/>
          <w:szCs w:val="20"/>
        </w:rPr>
        <w:t>request</w:t>
      </w:r>
      <w:r w:rsidRPr="007D5905">
        <w:rPr>
          <w:spacing w:val="-3"/>
          <w:sz w:val="20"/>
          <w:szCs w:val="20"/>
        </w:rPr>
        <w:t xml:space="preserve"> </w:t>
      </w:r>
      <w:r w:rsidRPr="007D5905">
        <w:rPr>
          <w:sz w:val="20"/>
          <w:szCs w:val="20"/>
        </w:rPr>
        <w:t>review of their account to determine if their actual winter water use was less or more than the average winter water use billed. If their actual average winter water use was less or more than the billed average, the difference will be applied to their sewer account as a</w:t>
      </w:r>
      <w:r w:rsidRPr="007D5905">
        <w:rPr>
          <w:spacing w:val="-3"/>
          <w:sz w:val="20"/>
          <w:szCs w:val="20"/>
        </w:rPr>
        <w:t xml:space="preserve"> </w:t>
      </w:r>
      <w:r w:rsidRPr="007D5905">
        <w:rPr>
          <w:sz w:val="20"/>
          <w:szCs w:val="20"/>
        </w:rPr>
        <w:t>credit or an</w:t>
      </w:r>
      <w:r w:rsidRPr="007D5905">
        <w:rPr>
          <w:spacing w:val="-6"/>
          <w:sz w:val="20"/>
          <w:szCs w:val="20"/>
        </w:rPr>
        <w:t xml:space="preserve"> </w:t>
      </w:r>
      <w:r w:rsidRPr="007D5905">
        <w:rPr>
          <w:sz w:val="20"/>
          <w:szCs w:val="20"/>
        </w:rPr>
        <w:t>additional charge, whichever the case may be.</w:t>
      </w:r>
    </w:p>
    <w:p w14:paraId="4A02D6C7" w14:textId="77777777" w:rsidR="006D22C3" w:rsidRPr="007D5905" w:rsidRDefault="006D22C3" w:rsidP="006D22C3">
      <w:pPr>
        <w:pStyle w:val="ListParagraph"/>
        <w:numPr>
          <w:ilvl w:val="0"/>
          <w:numId w:val="14"/>
        </w:numPr>
        <w:tabs>
          <w:tab w:val="left" w:pos="830"/>
          <w:tab w:val="left" w:pos="836"/>
        </w:tabs>
        <w:spacing w:before="149"/>
        <w:ind w:left="836" w:right="145" w:hanging="682"/>
        <w:contextualSpacing w:val="0"/>
        <w:jc w:val="both"/>
        <w:rPr>
          <w:b/>
          <w:sz w:val="20"/>
          <w:szCs w:val="20"/>
        </w:rPr>
      </w:pPr>
      <w:r w:rsidRPr="007D5905">
        <w:rPr>
          <w:sz w:val="20"/>
          <w:szCs w:val="20"/>
        </w:rPr>
        <w:t>Commercial, Business and/or Industrial customers shall be billed based on actual or estimated usage based on monthly water meter readings or sewer flow metered.</w:t>
      </w:r>
    </w:p>
    <w:p w14:paraId="69F67153" w14:textId="77777777" w:rsidR="006D22C3" w:rsidRPr="007D5905" w:rsidRDefault="006D22C3" w:rsidP="006D22C3">
      <w:pPr>
        <w:pStyle w:val="ListParagraph"/>
        <w:numPr>
          <w:ilvl w:val="0"/>
          <w:numId w:val="14"/>
        </w:numPr>
        <w:tabs>
          <w:tab w:val="left" w:pos="828"/>
          <w:tab w:val="left" w:pos="835"/>
        </w:tabs>
        <w:spacing w:before="176" w:line="244" w:lineRule="auto"/>
        <w:ind w:left="835" w:right="126"/>
        <w:contextualSpacing w:val="0"/>
        <w:jc w:val="both"/>
        <w:rPr>
          <w:b/>
          <w:sz w:val="20"/>
          <w:szCs w:val="20"/>
        </w:rPr>
      </w:pPr>
      <w:r w:rsidRPr="007D5905">
        <w:rPr>
          <w:sz w:val="20"/>
          <w:szCs w:val="20"/>
        </w:rPr>
        <w:t>If a Commercial, Business or Industrial customer has a consumptive use of water, or in some other manner uses water that is not returned to the sewer system, or has a water source other than or in addition to the District's system, the sewer service charge for that customer shall be based on a sewer meter or separate water meters installed and maintained at that customers expense and in a manner acceptable and approved by the District.</w:t>
      </w:r>
    </w:p>
    <w:p w14:paraId="2E665F9C" w14:textId="77777777" w:rsidR="006D22C3" w:rsidRPr="007D5905" w:rsidRDefault="006D22C3" w:rsidP="006D22C3">
      <w:pPr>
        <w:pStyle w:val="ListParagraph"/>
        <w:numPr>
          <w:ilvl w:val="0"/>
          <w:numId w:val="14"/>
        </w:numPr>
        <w:tabs>
          <w:tab w:val="left" w:pos="830"/>
          <w:tab w:val="left" w:pos="842"/>
        </w:tabs>
        <w:spacing w:before="125" w:line="244" w:lineRule="auto"/>
        <w:ind w:left="842" w:right="138" w:hanging="695"/>
        <w:contextualSpacing w:val="0"/>
        <w:jc w:val="both"/>
        <w:rPr>
          <w:sz w:val="20"/>
          <w:szCs w:val="20"/>
        </w:rPr>
      </w:pPr>
      <w:r w:rsidRPr="007D5905">
        <w:rPr>
          <w:sz w:val="20"/>
          <w:szCs w:val="20"/>
        </w:rPr>
        <w:t>Failure to submit a bill and/or (delinquent) notice of non-payment or payment not received shall not excuse the customer from their obligation to pay for sewer service when a bill</w:t>
      </w:r>
      <w:r w:rsidRPr="007D5905">
        <w:rPr>
          <w:spacing w:val="-3"/>
          <w:sz w:val="20"/>
          <w:szCs w:val="20"/>
        </w:rPr>
        <w:t xml:space="preserve"> </w:t>
      </w:r>
      <w:r w:rsidRPr="007D5905">
        <w:rPr>
          <w:sz w:val="20"/>
          <w:szCs w:val="20"/>
        </w:rPr>
        <w:t>is submitted.</w:t>
      </w:r>
    </w:p>
    <w:p w14:paraId="3C2BF2D4" w14:textId="77777777" w:rsidR="00212629" w:rsidRPr="00575B6F" w:rsidRDefault="006D22C3" w:rsidP="006D22C3">
      <w:pPr>
        <w:pStyle w:val="ListParagraph"/>
        <w:numPr>
          <w:ilvl w:val="0"/>
          <w:numId w:val="14"/>
        </w:numPr>
        <w:tabs>
          <w:tab w:val="left" w:pos="836"/>
          <w:tab w:val="left" w:pos="843"/>
        </w:tabs>
        <w:spacing w:before="135" w:line="244" w:lineRule="auto"/>
        <w:ind w:left="843" w:right="128" w:hanging="690"/>
        <w:contextualSpacing w:val="0"/>
        <w:jc w:val="both"/>
        <w:rPr>
          <w:sz w:val="20"/>
          <w:szCs w:val="20"/>
        </w:rPr>
      </w:pPr>
      <w:r w:rsidRPr="007D5905">
        <w:rPr>
          <w:sz w:val="20"/>
          <w:szCs w:val="20"/>
        </w:rPr>
        <w:t>The</w:t>
      </w:r>
      <w:r w:rsidRPr="007D5905">
        <w:rPr>
          <w:spacing w:val="-5"/>
          <w:sz w:val="20"/>
          <w:szCs w:val="20"/>
        </w:rPr>
        <w:t xml:space="preserve"> </w:t>
      </w:r>
      <w:r w:rsidRPr="007D5905">
        <w:rPr>
          <w:sz w:val="20"/>
          <w:szCs w:val="20"/>
        </w:rPr>
        <w:t>District reserves the</w:t>
      </w:r>
      <w:r w:rsidRPr="007D5905">
        <w:rPr>
          <w:spacing w:val="-3"/>
          <w:sz w:val="20"/>
          <w:szCs w:val="20"/>
        </w:rPr>
        <w:t xml:space="preserve"> </w:t>
      </w:r>
      <w:r w:rsidRPr="007D5905">
        <w:rPr>
          <w:sz w:val="20"/>
          <w:szCs w:val="20"/>
        </w:rPr>
        <w:t>right to approve or disapprove any new services as the District deems them to be in their best interest.</w:t>
      </w:r>
      <w:r w:rsidRPr="007D5905">
        <w:rPr>
          <w:spacing w:val="40"/>
          <w:sz w:val="20"/>
          <w:szCs w:val="20"/>
        </w:rPr>
        <w:t xml:space="preserve"> </w:t>
      </w:r>
    </w:p>
    <w:p w14:paraId="423E3A52" w14:textId="77777777" w:rsidR="00212629" w:rsidRDefault="00212629" w:rsidP="00212629">
      <w:pPr>
        <w:widowControl/>
        <w:autoSpaceDE/>
        <w:autoSpaceDN/>
        <w:ind w:left="810"/>
        <w:jc w:val="both"/>
        <w:rPr>
          <w:sz w:val="20"/>
          <w:szCs w:val="20"/>
        </w:rPr>
      </w:pPr>
    </w:p>
    <w:p w14:paraId="60A1010D" w14:textId="1D0775C8" w:rsidR="00212629" w:rsidRDefault="00212629" w:rsidP="00212629">
      <w:pPr>
        <w:widowControl/>
        <w:autoSpaceDE/>
        <w:autoSpaceDN/>
        <w:ind w:left="810"/>
        <w:jc w:val="both"/>
        <w:rPr>
          <w:sz w:val="20"/>
          <w:szCs w:val="20"/>
        </w:rPr>
      </w:pPr>
      <w:r w:rsidRPr="00575B6F">
        <w:rPr>
          <w:sz w:val="20"/>
          <w:szCs w:val="20"/>
        </w:rPr>
        <w:t>No unauthorized person shall uncover, make any connections with or opening into, use, alter, or disturb any public sewer or appurtenance thereof without first obtaining a written permit from the District.</w:t>
      </w:r>
    </w:p>
    <w:p w14:paraId="5F04C671" w14:textId="77777777" w:rsidR="00212629" w:rsidRDefault="00212629" w:rsidP="00212629">
      <w:pPr>
        <w:widowControl/>
        <w:autoSpaceDE/>
        <w:autoSpaceDN/>
        <w:ind w:left="810"/>
        <w:jc w:val="both"/>
        <w:rPr>
          <w:sz w:val="20"/>
          <w:szCs w:val="20"/>
        </w:rPr>
      </w:pPr>
    </w:p>
    <w:p w14:paraId="08CA93AE" w14:textId="77777777" w:rsidR="00212629" w:rsidRPr="00575B6F" w:rsidRDefault="00212629" w:rsidP="00575B6F">
      <w:pPr>
        <w:widowControl/>
        <w:numPr>
          <w:ilvl w:val="1"/>
          <w:numId w:val="35"/>
        </w:numPr>
        <w:autoSpaceDE/>
        <w:autoSpaceDN/>
        <w:ind w:left="810"/>
        <w:jc w:val="both"/>
        <w:rPr>
          <w:sz w:val="20"/>
          <w:szCs w:val="20"/>
        </w:rPr>
      </w:pPr>
      <w:r w:rsidRPr="00575B6F">
        <w:rPr>
          <w:sz w:val="20"/>
          <w:szCs w:val="20"/>
        </w:rPr>
        <w:t>All costs and expense incidental to the installation and connection of the sewer lateral fittings and sewer mains shall be borne by the owner.  The owner shall indemnify the District from any loss or damages that may directly or indirectly be occasioned by the installation of the sewer lateral, fittings and sewer mains.</w:t>
      </w:r>
    </w:p>
    <w:p w14:paraId="071F4083" w14:textId="77777777" w:rsidR="00212629" w:rsidRDefault="00212629" w:rsidP="00212629">
      <w:pPr>
        <w:widowControl/>
        <w:autoSpaceDE/>
        <w:autoSpaceDN/>
        <w:ind w:left="810"/>
        <w:jc w:val="both"/>
        <w:rPr>
          <w:sz w:val="20"/>
          <w:szCs w:val="20"/>
        </w:rPr>
      </w:pPr>
    </w:p>
    <w:p w14:paraId="79DAB290" w14:textId="77777777" w:rsidR="00212629" w:rsidRPr="00575B6F" w:rsidRDefault="00212629" w:rsidP="00575B6F">
      <w:pPr>
        <w:widowControl/>
        <w:numPr>
          <w:ilvl w:val="1"/>
          <w:numId w:val="35"/>
        </w:numPr>
        <w:autoSpaceDE/>
        <w:autoSpaceDN/>
        <w:ind w:left="810"/>
        <w:jc w:val="both"/>
        <w:rPr>
          <w:sz w:val="20"/>
          <w:szCs w:val="20"/>
        </w:rPr>
      </w:pPr>
      <w:r w:rsidRPr="00575B6F">
        <w:rPr>
          <w:sz w:val="20"/>
          <w:szCs w:val="20"/>
        </w:rPr>
        <w:t>No person shall make connection of roof downspouts, interior and exterior foundation drains, areaway drains, or other sources of surface runoff or groundwater to a sewer lateral or building drain, which in turn is connected directly or indirectly to a public sanitary sewer.</w:t>
      </w:r>
    </w:p>
    <w:p w14:paraId="56014961" w14:textId="77777777" w:rsidR="00212629" w:rsidRPr="00575B6F" w:rsidRDefault="00212629" w:rsidP="00575B6F">
      <w:pPr>
        <w:ind w:left="810"/>
        <w:jc w:val="both"/>
        <w:rPr>
          <w:sz w:val="20"/>
          <w:szCs w:val="20"/>
        </w:rPr>
      </w:pPr>
    </w:p>
    <w:p w14:paraId="0A68ECE0" w14:textId="77777777" w:rsidR="00212629" w:rsidRPr="00575B6F" w:rsidRDefault="00212629" w:rsidP="00575B6F">
      <w:pPr>
        <w:widowControl/>
        <w:numPr>
          <w:ilvl w:val="1"/>
          <w:numId w:val="35"/>
        </w:numPr>
        <w:autoSpaceDE/>
        <w:autoSpaceDN/>
        <w:ind w:left="810"/>
        <w:jc w:val="both"/>
        <w:rPr>
          <w:sz w:val="20"/>
          <w:szCs w:val="20"/>
        </w:rPr>
      </w:pPr>
      <w:r w:rsidRPr="00575B6F">
        <w:rPr>
          <w:sz w:val="20"/>
          <w:szCs w:val="20"/>
        </w:rPr>
        <w:t xml:space="preserve">The connection of the sewer lateral into the public sewer shall conform to the requirement of the building and plumbing code and other applicable rules and regulations of the District, or the District’s specifications.  All such connections shall be made gas tight and water tight.  Any deviation from the prescribed procedures and materials must be approved by the District before installation.  All wastewater customers who are not also District water customers shall be responsible to install an appropriate means of disconnecting the sewer for non-payment.  This means of disconnection shall be as directed by the District and shall be maintained by the sewer customer.  </w:t>
      </w:r>
      <w:r w:rsidRPr="00575B6F">
        <w:rPr>
          <w:b/>
          <w:sz w:val="20"/>
          <w:szCs w:val="20"/>
        </w:rPr>
        <w:t>Maintenance and repair of sewer laterals (including those laterals in streets and District right-of-way) shall be the responsibility of the individual owner of the structure which is connected to the District public sewer.</w:t>
      </w:r>
    </w:p>
    <w:p w14:paraId="765410A8" w14:textId="77777777" w:rsidR="00212629" w:rsidRPr="00575B6F" w:rsidRDefault="00212629" w:rsidP="00575B6F">
      <w:pPr>
        <w:ind w:left="810"/>
        <w:jc w:val="both"/>
        <w:rPr>
          <w:sz w:val="20"/>
          <w:szCs w:val="20"/>
        </w:rPr>
      </w:pPr>
    </w:p>
    <w:p w14:paraId="12100195" w14:textId="77777777" w:rsidR="00212629" w:rsidRPr="00575B6F" w:rsidRDefault="00212629" w:rsidP="00575B6F">
      <w:pPr>
        <w:widowControl/>
        <w:numPr>
          <w:ilvl w:val="1"/>
          <w:numId w:val="35"/>
        </w:numPr>
        <w:autoSpaceDE/>
        <w:autoSpaceDN/>
        <w:ind w:left="810"/>
        <w:jc w:val="both"/>
        <w:rPr>
          <w:sz w:val="20"/>
          <w:szCs w:val="20"/>
        </w:rPr>
      </w:pPr>
      <w:r w:rsidRPr="00575B6F">
        <w:rPr>
          <w:sz w:val="20"/>
          <w:szCs w:val="20"/>
        </w:rPr>
        <w:t>The applicant for the sewer lateral permit shall notify the District when the sewer lateral is ready for inspection and connection to the public sewer.  The connection shall be made under the supervision of the District Inspector.</w:t>
      </w:r>
    </w:p>
    <w:p w14:paraId="0B19710C" w14:textId="77777777" w:rsidR="00212629" w:rsidRPr="00575B6F" w:rsidRDefault="00212629" w:rsidP="00575B6F">
      <w:pPr>
        <w:ind w:left="810"/>
        <w:jc w:val="both"/>
        <w:rPr>
          <w:sz w:val="20"/>
          <w:szCs w:val="20"/>
        </w:rPr>
      </w:pPr>
    </w:p>
    <w:p w14:paraId="43784C5F" w14:textId="2D712925" w:rsidR="00A57FC7" w:rsidRPr="00A57FC7" w:rsidRDefault="00212629" w:rsidP="00575B6F">
      <w:pPr>
        <w:widowControl/>
        <w:numPr>
          <w:ilvl w:val="1"/>
          <w:numId w:val="35"/>
        </w:numPr>
        <w:tabs>
          <w:tab w:val="left" w:pos="836"/>
          <w:tab w:val="left" w:pos="843"/>
        </w:tabs>
        <w:autoSpaceDE/>
        <w:autoSpaceDN/>
        <w:spacing w:before="135" w:line="244" w:lineRule="auto"/>
        <w:ind w:left="810" w:right="128" w:hanging="360"/>
        <w:jc w:val="both"/>
      </w:pPr>
      <w:r w:rsidRPr="00575B6F">
        <w:rPr>
          <w:sz w:val="20"/>
          <w:szCs w:val="20"/>
        </w:rPr>
        <w:lastRenderedPageBreak/>
        <w:t>All excavations for sewer lateral installation shall be adequately guarded with barricades and lights so as to protect the public from hazard.  Streets, sidewalks, parkways, and other public property disturbed in the course of the work shall be restored in a manner satisfactory to the District at the customer’s expense</w:t>
      </w:r>
      <w:r>
        <w:t>.</w:t>
      </w:r>
    </w:p>
    <w:p w14:paraId="18D49BF6" w14:textId="77777777" w:rsidR="00A57FC7" w:rsidRDefault="00A57FC7" w:rsidP="0043787D">
      <w:pPr>
        <w:pStyle w:val="ListParagraph"/>
        <w:ind w:left="810"/>
      </w:pPr>
    </w:p>
    <w:p w14:paraId="398BF1BB" w14:textId="5CBB4F0D" w:rsidR="006D22C3" w:rsidRPr="0043787D" w:rsidRDefault="006D22C3" w:rsidP="0043787D">
      <w:pPr>
        <w:pStyle w:val="ListParagraph"/>
        <w:numPr>
          <w:ilvl w:val="0"/>
          <w:numId w:val="38"/>
        </w:numPr>
        <w:ind w:left="810" w:hanging="720"/>
        <w:rPr>
          <w:sz w:val="20"/>
          <w:szCs w:val="20"/>
        </w:rPr>
      </w:pPr>
      <w:r w:rsidRPr="0043787D">
        <w:rPr>
          <w:sz w:val="20"/>
          <w:szCs w:val="20"/>
        </w:rPr>
        <w:t>The</w:t>
      </w:r>
      <w:r w:rsidRPr="0043787D">
        <w:rPr>
          <w:spacing w:val="-8"/>
          <w:sz w:val="20"/>
          <w:szCs w:val="20"/>
        </w:rPr>
        <w:t xml:space="preserve"> </w:t>
      </w:r>
      <w:r w:rsidRPr="0043787D">
        <w:rPr>
          <w:sz w:val="20"/>
          <w:szCs w:val="20"/>
        </w:rPr>
        <w:t>customer will</w:t>
      </w:r>
      <w:r w:rsidRPr="0043787D">
        <w:rPr>
          <w:spacing w:val="-7"/>
          <w:sz w:val="20"/>
          <w:szCs w:val="20"/>
        </w:rPr>
        <w:t xml:space="preserve"> </w:t>
      </w:r>
      <w:r w:rsidRPr="0043787D">
        <w:rPr>
          <w:sz w:val="20"/>
          <w:szCs w:val="20"/>
        </w:rPr>
        <w:t>maintain</w:t>
      </w:r>
      <w:r w:rsidRPr="0043787D">
        <w:rPr>
          <w:spacing w:val="-1"/>
          <w:sz w:val="20"/>
          <w:szCs w:val="20"/>
        </w:rPr>
        <w:t xml:space="preserve"> </w:t>
      </w:r>
      <w:r w:rsidRPr="0043787D">
        <w:rPr>
          <w:sz w:val="20"/>
          <w:szCs w:val="20"/>
        </w:rPr>
        <w:t>and</w:t>
      </w:r>
      <w:r w:rsidRPr="0043787D">
        <w:rPr>
          <w:spacing w:val="-6"/>
          <w:sz w:val="20"/>
          <w:szCs w:val="20"/>
        </w:rPr>
        <w:t xml:space="preserve"> </w:t>
      </w:r>
      <w:r w:rsidRPr="0043787D">
        <w:rPr>
          <w:sz w:val="20"/>
          <w:szCs w:val="20"/>
        </w:rPr>
        <w:t>be</w:t>
      </w:r>
      <w:r w:rsidRPr="0043787D">
        <w:rPr>
          <w:spacing w:val="-3"/>
          <w:sz w:val="20"/>
          <w:szCs w:val="20"/>
        </w:rPr>
        <w:t xml:space="preserve"> </w:t>
      </w:r>
      <w:r w:rsidRPr="0043787D">
        <w:rPr>
          <w:sz w:val="20"/>
          <w:szCs w:val="20"/>
        </w:rPr>
        <w:t>responsible for the</w:t>
      </w:r>
      <w:r w:rsidRPr="0043787D">
        <w:rPr>
          <w:spacing w:val="-9"/>
          <w:sz w:val="20"/>
          <w:szCs w:val="20"/>
        </w:rPr>
        <w:t xml:space="preserve"> </w:t>
      </w:r>
      <w:r w:rsidRPr="0043787D">
        <w:rPr>
          <w:sz w:val="20"/>
          <w:szCs w:val="20"/>
        </w:rPr>
        <w:t>sewer lateral from</w:t>
      </w:r>
      <w:r w:rsidRPr="0043787D">
        <w:rPr>
          <w:spacing w:val="-11"/>
          <w:sz w:val="20"/>
          <w:szCs w:val="20"/>
        </w:rPr>
        <w:t xml:space="preserve"> </w:t>
      </w:r>
      <w:r w:rsidRPr="0043787D">
        <w:rPr>
          <w:sz w:val="20"/>
          <w:szCs w:val="20"/>
        </w:rPr>
        <w:t>house and all</w:t>
      </w:r>
      <w:r w:rsidRPr="0043787D">
        <w:rPr>
          <w:spacing w:val="-11"/>
          <w:sz w:val="20"/>
          <w:szCs w:val="20"/>
        </w:rPr>
        <w:t xml:space="preserve"> </w:t>
      </w:r>
      <w:r w:rsidRPr="0043787D">
        <w:rPr>
          <w:sz w:val="20"/>
          <w:szCs w:val="20"/>
        </w:rPr>
        <w:t>inside</w:t>
      </w:r>
      <w:r w:rsidRPr="0043787D">
        <w:rPr>
          <w:spacing w:val="-6"/>
          <w:sz w:val="20"/>
          <w:szCs w:val="20"/>
        </w:rPr>
        <w:t xml:space="preserve"> </w:t>
      </w:r>
      <w:r w:rsidRPr="0043787D">
        <w:rPr>
          <w:sz w:val="20"/>
          <w:szCs w:val="20"/>
        </w:rPr>
        <w:t>lines,</w:t>
      </w:r>
      <w:r w:rsidRPr="0043787D">
        <w:rPr>
          <w:spacing w:val="-6"/>
          <w:sz w:val="20"/>
          <w:szCs w:val="20"/>
        </w:rPr>
        <w:t xml:space="preserve"> </w:t>
      </w:r>
      <w:r w:rsidRPr="0043787D">
        <w:rPr>
          <w:sz w:val="20"/>
          <w:szCs w:val="20"/>
        </w:rPr>
        <w:t>up</w:t>
      </w:r>
      <w:r w:rsidRPr="0043787D">
        <w:rPr>
          <w:spacing w:val="-6"/>
          <w:sz w:val="20"/>
          <w:szCs w:val="20"/>
        </w:rPr>
        <w:t xml:space="preserve"> </w:t>
      </w:r>
      <w:r w:rsidRPr="0043787D">
        <w:rPr>
          <w:sz w:val="20"/>
          <w:szCs w:val="20"/>
        </w:rPr>
        <w:t>to and including the connection to the main sewer.</w:t>
      </w:r>
    </w:p>
    <w:p w14:paraId="782FAB35" w14:textId="42B515F5" w:rsidR="006044B4" w:rsidRPr="007D5905" w:rsidRDefault="006D22C3" w:rsidP="0043787D">
      <w:pPr>
        <w:pStyle w:val="ListParagraph"/>
        <w:numPr>
          <w:ilvl w:val="0"/>
          <w:numId w:val="38"/>
        </w:numPr>
        <w:spacing w:before="113" w:line="247" w:lineRule="auto"/>
        <w:ind w:left="810" w:right="128" w:hanging="720"/>
        <w:contextualSpacing w:val="0"/>
        <w:jc w:val="both"/>
        <w:rPr>
          <w:sz w:val="20"/>
          <w:szCs w:val="20"/>
        </w:rPr>
      </w:pPr>
      <w:r w:rsidRPr="007D5905">
        <w:rPr>
          <w:sz w:val="20"/>
          <w:szCs w:val="20"/>
        </w:rPr>
        <w:t>Each customer, user, or owner of the premises connected to the District's sewer system shall pay for sewer service each month according to readings of</w:t>
      </w:r>
      <w:r w:rsidRPr="007D5905">
        <w:rPr>
          <w:spacing w:val="-7"/>
          <w:sz w:val="20"/>
          <w:szCs w:val="20"/>
        </w:rPr>
        <w:t xml:space="preserve"> </w:t>
      </w:r>
      <w:r w:rsidRPr="007D5905">
        <w:rPr>
          <w:sz w:val="20"/>
          <w:szCs w:val="20"/>
        </w:rPr>
        <w:t xml:space="preserve">water meters as indicated above (or by reasonable estimates as computed by the District) for each particular connection for all bills issued per attached </w:t>
      </w:r>
      <w:r w:rsidRPr="007D5905">
        <w:rPr>
          <w:spacing w:val="-2"/>
          <w:sz w:val="20"/>
          <w:szCs w:val="20"/>
        </w:rPr>
        <w:t>tariffs.</w:t>
      </w:r>
    </w:p>
    <w:p w14:paraId="26EAACB2" w14:textId="5D1A0812" w:rsidR="006044B4" w:rsidRPr="0043787D" w:rsidRDefault="006D22C3" w:rsidP="0043787D">
      <w:pPr>
        <w:pStyle w:val="ListParagraph"/>
        <w:numPr>
          <w:ilvl w:val="0"/>
          <w:numId w:val="38"/>
        </w:numPr>
        <w:spacing w:before="113" w:line="247" w:lineRule="auto"/>
        <w:ind w:left="810" w:right="128" w:hanging="720"/>
        <w:contextualSpacing w:val="0"/>
        <w:jc w:val="both"/>
        <w:rPr>
          <w:b/>
          <w:sz w:val="20"/>
          <w:szCs w:val="20"/>
        </w:rPr>
      </w:pPr>
      <w:r w:rsidRPr="0043787D">
        <w:rPr>
          <w:sz w:val="20"/>
          <w:szCs w:val="20"/>
        </w:rPr>
        <w:t>Customers who request initiation or disconnection of sewer service for a portion of the monthly billing period may receive a prorated bill for that portion of the</w:t>
      </w:r>
      <w:r w:rsidRPr="0043787D">
        <w:rPr>
          <w:spacing w:val="-5"/>
          <w:sz w:val="20"/>
          <w:szCs w:val="20"/>
        </w:rPr>
        <w:t xml:space="preserve"> </w:t>
      </w:r>
      <w:r w:rsidRPr="0043787D">
        <w:rPr>
          <w:sz w:val="20"/>
          <w:szCs w:val="20"/>
        </w:rPr>
        <w:t>billing period</w:t>
      </w:r>
      <w:r w:rsidRPr="0043787D">
        <w:rPr>
          <w:spacing w:val="40"/>
          <w:sz w:val="20"/>
          <w:szCs w:val="20"/>
        </w:rPr>
        <w:t xml:space="preserve"> </w:t>
      </w:r>
      <w:r w:rsidRPr="0043787D">
        <w:rPr>
          <w:sz w:val="20"/>
          <w:szCs w:val="20"/>
        </w:rPr>
        <w:t>service is</w:t>
      </w:r>
      <w:r w:rsidRPr="0043787D">
        <w:rPr>
          <w:spacing w:val="-7"/>
          <w:sz w:val="20"/>
          <w:szCs w:val="20"/>
        </w:rPr>
        <w:t xml:space="preserve"> </w:t>
      </w:r>
      <w:r w:rsidRPr="0043787D">
        <w:rPr>
          <w:sz w:val="20"/>
          <w:szCs w:val="20"/>
        </w:rPr>
        <w:t>received.</w:t>
      </w:r>
      <w:bookmarkStart w:id="4" w:name="_Hlk189473925"/>
    </w:p>
    <w:p w14:paraId="49583213" w14:textId="5A6D600C" w:rsidR="006044B4" w:rsidRPr="0043787D" w:rsidRDefault="006D22C3" w:rsidP="0043787D">
      <w:pPr>
        <w:pStyle w:val="ListParagraph"/>
        <w:numPr>
          <w:ilvl w:val="0"/>
          <w:numId w:val="38"/>
        </w:numPr>
        <w:spacing w:before="113" w:line="247" w:lineRule="auto"/>
        <w:ind w:left="810" w:right="128" w:hanging="720"/>
        <w:contextualSpacing w:val="0"/>
        <w:jc w:val="both"/>
        <w:rPr>
          <w:b/>
          <w:sz w:val="20"/>
          <w:szCs w:val="20"/>
        </w:rPr>
      </w:pPr>
      <w:r w:rsidRPr="0043787D">
        <w:rPr>
          <w:b/>
          <w:sz w:val="20"/>
          <w:szCs w:val="20"/>
        </w:rPr>
        <w:t>It</w:t>
      </w:r>
      <w:r w:rsidRPr="0043787D">
        <w:rPr>
          <w:b/>
          <w:spacing w:val="-16"/>
          <w:sz w:val="20"/>
          <w:szCs w:val="20"/>
        </w:rPr>
        <w:t xml:space="preserve"> </w:t>
      </w:r>
      <w:r w:rsidRPr="0043787D">
        <w:rPr>
          <w:sz w:val="20"/>
          <w:szCs w:val="20"/>
        </w:rPr>
        <w:t>is</w:t>
      </w:r>
      <w:r w:rsidRPr="0043787D">
        <w:rPr>
          <w:spacing w:val="-14"/>
          <w:sz w:val="20"/>
          <w:szCs w:val="20"/>
        </w:rPr>
        <w:t xml:space="preserve"> </w:t>
      </w:r>
      <w:r w:rsidRPr="0043787D">
        <w:rPr>
          <w:sz w:val="20"/>
          <w:szCs w:val="20"/>
        </w:rPr>
        <w:t>expressly understood and</w:t>
      </w:r>
      <w:r w:rsidRPr="0043787D">
        <w:rPr>
          <w:spacing w:val="-8"/>
          <w:sz w:val="20"/>
          <w:szCs w:val="20"/>
        </w:rPr>
        <w:t xml:space="preserve"> </w:t>
      </w:r>
      <w:r w:rsidRPr="0043787D">
        <w:rPr>
          <w:sz w:val="20"/>
          <w:szCs w:val="20"/>
        </w:rPr>
        <w:t>agreed</w:t>
      </w:r>
      <w:r w:rsidRPr="0043787D">
        <w:rPr>
          <w:spacing w:val="-2"/>
          <w:sz w:val="20"/>
          <w:szCs w:val="20"/>
        </w:rPr>
        <w:t xml:space="preserve"> </w:t>
      </w:r>
      <w:r w:rsidRPr="0043787D">
        <w:rPr>
          <w:sz w:val="20"/>
          <w:szCs w:val="20"/>
        </w:rPr>
        <w:t>to</w:t>
      </w:r>
      <w:r w:rsidRPr="0043787D">
        <w:rPr>
          <w:spacing w:val="-11"/>
          <w:sz w:val="20"/>
          <w:szCs w:val="20"/>
        </w:rPr>
        <w:t xml:space="preserve"> </w:t>
      </w:r>
      <w:r w:rsidRPr="0043787D">
        <w:rPr>
          <w:sz w:val="20"/>
          <w:szCs w:val="20"/>
        </w:rPr>
        <w:t>by</w:t>
      </w:r>
      <w:r w:rsidRPr="0043787D">
        <w:rPr>
          <w:spacing w:val="-5"/>
          <w:sz w:val="20"/>
          <w:szCs w:val="20"/>
        </w:rPr>
        <w:t xml:space="preserve"> </w:t>
      </w:r>
      <w:r w:rsidRPr="0043787D">
        <w:rPr>
          <w:sz w:val="20"/>
          <w:szCs w:val="20"/>
        </w:rPr>
        <w:t>and</w:t>
      </w:r>
      <w:r w:rsidRPr="0043787D">
        <w:rPr>
          <w:spacing w:val="-15"/>
          <w:sz w:val="20"/>
          <w:szCs w:val="20"/>
        </w:rPr>
        <w:t xml:space="preserve"> </w:t>
      </w:r>
      <w:r w:rsidRPr="0043787D">
        <w:rPr>
          <w:sz w:val="20"/>
          <w:szCs w:val="20"/>
        </w:rPr>
        <w:t>between the</w:t>
      </w:r>
      <w:r w:rsidRPr="0043787D">
        <w:rPr>
          <w:spacing w:val="-5"/>
          <w:sz w:val="20"/>
          <w:szCs w:val="20"/>
        </w:rPr>
        <w:t xml:space="preserve"> </w:t>
      </w:r>
      <w:r w:rsidRPr="0043787D">
        <w:rPr>
          <w:sz w:val="20"/>
          <w:szCs w:val="20"/>
        </w:rPr>
        <w:t>District and</w:t>
      </w:r>
      <w:r w:rsidRPr="0043787D">
        <w:rPr>
          <w:spacing w:val="-11"/>
          <w:sz w:val="20"/>
          <w:szCs w:val="20"/>
        </w:rPr>
        <w:t xml:space="preserve"> </w:t>
      </w:r>
      <w:r w:rsidRPr="0043787D">
        <w:rPr>
          <w:sz w:val="20"/>
          <w:szCs w:val="20"/>
        </w:rPr>
        <w:t>the</w:t>
      </w:r>
      <w:r w:rsidRPr="0043787D">
        <w:rPr>
          <w:spacing w:val="-6"/>
          <w:sz w:val="20"/>
          <w:szCs w:val="20"/>
        </w:rPr>
        <w:t xml:space="preserve"> </w:t>
      </w:r>
      <w:r w:rsidRPr="0043787D">
        <w:rPr>
          <w:sz w:val="20"/>
          <w:szCs w:val="20"/>
        </w:rPr>
        <w:t>customer/user that</w:t>
      </w:r>
      <w:r w:rsidRPr="0043787D">
        <w:rPr>
          <w:spacing w:val="-8"/>
          <w:sz w:val="20"/>
          <w:szCs w:val="20"/>
        </w:rPr>
        <w:t xml:space="preserve"> </w:t>
      </w:r>
      <w:r w:rsidRPr="0043787D">
        <w:rPr>
          <w:sz w:val="20"/>
          <w:szCs w:val="20"/>
        </w:rPr>
        <w:t>no</w:t>
      </w:r>
      <w:r w:rsidRPr="0043787D">
        <w:rPr>
          <w:spacing w:val="-5"/>
          <w:sz w:val="20"/>
          <w:szCs w:val="20"/>
        </w:rPr>
        <w:t xml:space="preserve"> </w:t>
      </w:r>
      <w:r w:rsidRPr="0043787D">
        <w:rPr>
          <w:sz w:val="20"/>
          <w:szCs w:val="20"/>
        </w:rPr>
        <w:t>claim shall be made against the District and the District has no liability of any kind to the customer or third persons for</w:t>
      </w:r>
      <w:r w:rsidRPr="0043787D">
        <w:rPr>
          <w:spacing w:val="-1"/>
          <w:sz w:val="20"/>
          <w:szCs w:val="20"/>
        </w:rPr>
        <w:t xml:space="preserve"> </w:t>
      </w:r>
      <w:r w:rsidRPr="0043787D">
        <w:rPr>
          <w:sz w:val="20"/>
          <w:szCs w:val="20"/>
        </w:rPr>
        <w:t>equipment failures, power outages, sewer backups, blocked sewers or any other failures of any kind, unless due to negligence of the District and in</w:t>
      </w:r>
      <w:r w:rsidRPr="0043787D">
        <w:rPr>
          <w:spacing w:val="-1"/>
          <w:sz w:val="20"/>
          <w:szCs w:val="20"/>
        </w:rPr>
        <w:t xml:space="preserve"> </w:t>
      </w:r>
      <w:r w:rsidRPr="0043787D">
        <w:rPr>
          <w:sz w:val="20"/>
          <w:szCs w:val="20"/>
        </w:rPr>
        <w:t>absence of any contributory negligence on the part of the customer or third party.</w:t>
      </w:r>
    </w:p>
    <w:p w14:paraId="13473B59" w14:textId="60354AE1" w:rsidR="006044B4" w:rsidRPr="0043787D" w:rsidRDefault="006D22C3" w:rsidP="0043787D">
      <w:pPr>
        <w:pStyle w:val="ListParagraph"/>
        <w:numPr>
          <w:ilvl w:val="0"/>
          <w:numId w:val="38"/>
        </w:numPr>
        <w:spacing w:before="113" w:line="247" w:lineRule="auto"/>
        <w:ind w:left="810" w:right="128" w:hanging="720"/>
        <w:contextualSpacing w:val="0"/>
        <w:jc w:val="both"/>
        <w:rPr>
          <w:sz w:val="20"/>
          <w:szCs w:val="20"/>
        </w:rPr>
      </w:pPr>
      <w:r w:rsidRPr="0043787D">
        <w:rPr>
          <w:sz w:val="20"/>
          <w:szCs w:val="20"/>
        </w:rPr>
        <w:t>Any customer discharging sewer flows in excess of 300 mg/I BOD and/or TSS shall be subject to surcharge in</w:t>
      </w:r>
      <w:r w:rsidRPr="0043787D">
        <w:rPr>
          <w:spacing w:val="-8"/>
          <w:sz w:val="20"/>
          <w:szCs w:val="20"/>
        </w:rPr>
        <w:t xml:space="preserve"> </w:t>
      </w:r>
      <w:r w:rsidRPr="0043787D">
        <w:rPr>
          <w:sz w:val="20"/>
          <w:szCs w:val="20"/>
        </w:rPr>
        <w:t>accordance with</w:t>
      </w:r>
      <w:r w:rsidRPr="0043787D">
        <w:rPr>
          <w:spacing w:val="-13"/>
          <w:sz w:val="20"/>
          <w:szCs w:val="20"/>
        </w:rPr>
        <w:t xml:space="preserve"> </w:t>
      </w:r>
      <w:r w:rsidRPr="0043787D">
        <w:rPr>
          <w:sz w:val="20"/>
          <w:szCs w:val="20"/>
        </w:rPr>
        <w:t>District policy and/or as</w:t>
      </w:r>
      <w:r w:rsidRPr="0043787D">
        <w:rPr>
          <w:spacing w:val="-4"/>
          <w:sz w:val="20"/>
          <w:szCs w:val="20"/>
        </w:rPr>
        <w:t xml:space="preserve"> </w:t>
      </w:r>
      <w:r w:rsidRPr="0043787D">
        <w:rPr>
          <w:sz w:val="20"/>
          <w:szCs w:val="20"/>
        </w:rPr>
        <w:t>governed by</w:t>
      </w:r>
      <w:r w:rsidRPr="0043787D">
        <w:rPr>
          <w:spacing w:val="-2"/>
          <w:sz w:val="20"/>
          <w:szCs w:val="20"/>
        </w:rPr>
        <w:t xml:space="preserve"> </w:t>
      </w:r>
      <w:r w:rsidRPr="0043787D">
        <w:rPr>
          <w:sz w:val="20"/>
          <w:szCs w:val="20"/>
        </w:rPr>
        <w:t>the</w:t>
      </w:r>
      <w:r w:rsidRPr="0043787D">
        <w:rPr>
          <w:spacing w:val="-9"/>
          <w:sz w:val="20"/>
          <w:szCs w:val="20"/>
        </w:rPr>
        <w:t xml:space="preserve"> </w:t>
      </w:r>
      <w:r w:rsidRPr="0043787D">
        <w:rPr>
          <w:sz w:val="20"/>
          <w:szCs w:val="20"/>
        </w:rPr>
        <w:t>State.</w:t>
      </w:r>
      <w:r w:rsidRPr="0043787D">
        <w:rPr>
          <w:spacing w:val="40"/>
          <w:sz w:val="20"/>
          <w:szCs w:val="20"/>
        </w:rPr>
        <w:t xml:space="preserve"> </w:t>
      </w:r>
      <w:r w:rsidRPr="0043787D">
        <w:rPr>
          <w:sz w:val="20"/>
          <w:szCs w:val="20"/>
        </w:rPr>
        <w:t>Any customer discharging sewer flows in excess of 1,000 mg/I BOD and/or TSS shall be in violation of District, State or Federal regulations unless approved by prior</w:t>
      </w:r>
      <w:r w:rsidRPr="0043787D">
        <w:rPr>
          <w:spacing w:val="-1"/>
          <w:sz w:val="20"/>
          <w:szCs w:val="20"/>
        </w:rPr>
        <w:t xml:space="preserve"> </w:t>
      </w:r>
      <w:r w:rsidRPr="0043787D">
        <w:rPr>
          <w:sz w:val="20"/>
          <w:szCs w:val="20"/>
        </w:rPr>
        <w:t>agreement(s).</w:t>
      </w:r>
      <w:r w:rsidRPr="0043787D">
        <w:rPr>
          <w:spacing w:val="40"/>
          <w:sz w:val="20"/>
          <w:szCs w:val="20"/>
        </w:rPr>
        <w:t xml:space="preserve"> </w:t>
      </w:r>
      <w:r w:rsidRPr="0043787D">
        <w:rPr>
          <w:sz w:val="20"/>
          <w:szCs w:val="20"/>
        </w:rPr>
        <w:t>Any customer which discharges sewer flows which cause and increase the cost of managing the effluent or sludge or biosolids from the District's sewer system, or</w:t>
      </w:r>
      <w:r w:rsidRPr="0043787D">
        <w:rPr>
          <w:spacing w:val="-7"/>
          <w:sz w:val="20"/>
          <w:szCs w:val="20"/>
        </w:rPr>
        <w:t xml:space="preserve"> </w:t>
      </w:r>
      <w:r w:rsidRPr="0043787D">
        <w:rPr>
          <w:sz w:val="20"/>
          <w:szCs w:val="20"/>
        </w:rPr>
        <w:t>any</w:t>
      </w:r>
      <w:r w:rsidRPr="0043787D">
        <w:rPr>
          <w:spacing w:val="-9"/>
          <w:sz w:val="20"/>
          <w:szCs w:val="20"/>
        </w:rPr>
        <w:t xml:space="preserve"> </w:t>
      </w:r>
      <w:r w:rsidRPr="0043787D">
        <w:rPr>
          <w:sz w:val="20"/>
          <w:szCs w:val="20"/>
        </w:rPr>
        <w:t>user</w:t>
      </w:r>
      <w:r w:rsidRPr="0043787D">
        <w:rPr>
          <w:spacing w:val="-3"/>
          <w:sz w:val="20"/>
          <w:szCs w:val="20"/>
        </w:rPr>
        <w:t xml:space="preserve"> </w:t>
      </w:r>
      <w:r w:rsidRPr="0043787D">
        <w:rPr>
          <w:sz w:val="20"/>
          <w:szCs w:val="20"/>
        </w:rPr>
        <w:t>which</w:t>
      </w:r>
      <w:r w:rsidRPr="0043787D">
        <w:rPr>
          <w:spacing w:val="-10"/>
          <w:sz w:val="20"/>
          <w:szCs w:val="20"/>
        </w:rPr>
        <w:t xml:space="preserve"> </w:t>
      </w:r>
      <w:r w:rsidRPr="0043787D">
        <w:rPr>
          <w:sz w:val="20"/>
          <w:szCs w:val="20"/>
        </w:rPr>
        <w:t>discharges any</w:t>
      </w:r>
      <w:r w:rsidRPr="0043787D">
        <w:rPr>
          <w:spacing w:val="-2"/>
          <w:sz w:val="20"/>
          <w:szCs w:val="20"/>
        </w:rPr>
        <w:t xml:space="preserve"> </w:t>
      </w:r>
      <w:r w:rsidRPr="0043787D">
        <w:rPr>
          <w:sz w:val="20"/>
          <w:szCs w:val="20"/>
        </w:rPr>
        <w:t>substance which</w:t>
      </w:r>
      <w:r w:rsidRPr="0043787D">
        <w:rPr>
          <w:spacing w:val="-7"/>
          <w:sz w:val="20"/>
          <w:szCs w:val="20"/>
        </w:rPr>
        <w:t xml:space="preserve"> </w:t>
      </w:r>
      <w:r w:rsidRPr="0043787D">
        <w:rPr>
          <w:sz w:val="20"/>
          <w:szCs w:val="20"/>
        </w:rPr>
        <w:t>singly</w:t>
      </w:r>
      <w:r w:rsidRPr="0043787D">
        <w:rPr>
          <w:spacing w:val="-4"/>
          <w:sz w:val="20"/>
          <w:szCs w:val="20"/>
        </w:rPr>
        <w:t xml:space="preserve"> </w:t>
      </w:r>
      <w:r w:rsidRPr="0043787D">
        <w:rPr>
          <w:sz w:val="20"/>
          <w:szCs w:val="20"/>
        </w:rPr>
        <w:t>or</w:t>
      </w:r>
      <w:r w:rsidRPr="0043787D">
        <w:rPr>
          <w:spacing w:val="-14"/>
          <w:sz w:val="20"/>
          <w:szCs w:val="20"/>
        </w:rPr>
        <w:t xml:space="preserve"> </w:t>
      </w:r>
      <w:r w:rsidRPr="0043787D">
        <w:rPr>
          <w:sz w:val="20"/>
          <w:szCs w:val="20"/>
        </w:rPr>
        <w:t>by</w:t>
      </w:r>
      <w:r w:rsidRPr="0043787D">
        <w:rPr>
          <w:spacing w:val="-12"/>
          <w:sz w:val="20"/>
          <w:szCs w:val="20"/>
        </w:rPr>
        <w:t xml:space="preserve"> </w:t>
      </w:r>
      <w:r w:rsidRPr="0043787D">
        <w:rPr>
          <w:sz w:val="20"/>
          <w:szCs w:val="20"/>
        </w:rPr>
        <w:t>interaction with</w:t>
      </w:r>
      <w:r w:rsidRPr="0043787D">
        <w:rPr>
          <w:spacing w:val="-15"/>
          <w:sz w:val="20"/>
          <w:szCs w:val="20"/>
        </w:rPr>
        <w:t xml:space="preserve"> </w:t>
      </w:r>
      <w:r w:rsidRPr="0043787D">
        <w:rPr>
          <w:sz w:val="20"/>
          <w:szCs w:val="20"/>
        </w:rPr>
        <w:t>other</w:t>
      </w:r>
      <w:r w:rsidRPr="0043787D">
        <w:rPr>
          <w:spacing w:val="-2"/>
          <w:sz w:val="20"/>
          <w:szCs w:val="20"/>
        </w:rPr>
        <w:t xml:space="preserve"> </w:t>
      </w:r>
      <w:r w:rsidRPr="0043787D">
        <w:rPr>
          <w:sz w:val="20"/>
          <w:szCs w:val="20"/>
        </w:rPr>
        <w:t>substances causes identifiable increases in</w:t>
      </w:r>
      <w:r w:rsidRPr="0043787D">
        <w:rPr>
          <w:spacing w:val="-10"/>
          <w:sz w:val="20"/>
          <w:szCs w:val="20"/>
        </w:rPr>
        <w:t xml:space="preserve"> </w:t>
      </w:r>
      <w:r w:rsidRPr="0043787D">
        <w:rPr>
          <w:sz w:val="20"/>
          <w:szCs w:val="20"/>
        </w:rPr>
        <w:t>the cost</w:t>
      </w:r>
      <w:r w:rsidRPr="0043787D">
        <w:rPr>
          <w:spacing w:val="-1"/>
          <w:sz w:val="20"/>
          <w:szCs w:val="20"/>
        </w:rPr>
        <w:t xml:space="preserve"> </w:t>
      </w:r>
      <w:r w:rsidRPr="0043787D">
        <w:rPr>
          <w:sz w:val="20"/>
          <w:szCs w:val="20"/>
        </w:rPr>
        <w:t>of operation, maintenance or</w:t>
      </w:r>
      <w:r w:rsidRPr="0043787D">
        <w:rPr>
          <w:spacing w:val="-6"/>
          <w:sz w:val="20"/>
          <w:szCs w:val="20"/>
        </w:rPr>
        <w:t xml:space="preserve"> </w:t>
      </w:r>
      <w:r w:rsidRPr="0043787D">
        <w:rPr>
          <w:sz w:val="20"/>
          <w:szCs w:val="20"/>
        </w:rPr>
        <w:t>replacement of</w:t>
      </w:r>
      <w:r w:rsidRPr="0043787D">
        <w:rPr>
          <w:spacing w:val="-6"/>
          <w:sz w:val="20"/>
          <w:szCs w:val="20"/>
        </w:rPr>
        <w:t xml:space="preserve"> </w:t>
      </w:r>
      <w:r w:rsidRPr="0043787D">
        <w:rPr>
          <w:sz w:val="20"/>
          <w:szCs w:val="20"/>
        </w:rPr>
        <w:t>the</w:t>
      </w:r>
      <w:r w:rsidRPr="0043787D">
        <w:rPr>
          <w:spacing w:val="-3"/>
          <w:sz w:val="20"/>
          <w:szCs w:val="20"/>
        </w:rPr>
        <w:t xml:space="preserve"> </w:t>
      </w:r>
      <w:r w:rsidRPr="0043787D">
        <w:rPr>
          <w:sz w:val="20"/>
          <w:szCs w:val="20"/>
        </w:rPr>
        <w:t>sewer system shall pay for such increased costs.</w:t>
      </w:r>
      <w:r w:rsidRPr="0043787D">
        <w:rPr>
          <w:spacing w:val="40"/>
          <w:sz w:val="20"/>
          <w:szCs w:val="20"/>
        </w:rPr>
        <w:t xml:space="preserve"> </w:t>
      </w:r>
      <w:r w:rsidRPr="0043787D">
        <w:rPr>
          <w:sz w:val="20"/>
          <w:szCs w:val="20"/>
        </w:rPr>
        <w:t xml:space="preserve">The charge for each such user discharging sewer flows under the above conditions shall be determined by the District and subsequently approved by the Board of </w:t>
      </w:r>
      <w:r w:rsidRPr="0043787D">
        <w:rPr>
          <w:spacing w:val="-2"/>
          <w:sz w:val="20"/>
          <w:szCs w:val="20"/>
        </w:rPr>
        <w:t>Directors.</w:t>
      </w:r>
    </w:p>
    <w:p w14:paraId="675D667C" w14:textId="1BC4B639" w:rsidR="00A57FC7" w:rsidRPr="0043787D" w:rsidRDefault="00A57FC7" w:rsidP="0043787D">
      <w:pPr>
        <w:pStyle w:val="ListParagraph"/>
        <w:numPr>
          <w:ilvl w:val="0"/>
          <w:numId w:val="38"/>
        </w:numPr>
        <w:spacing w:before="113" w:line="247" w:lineRule="auto"/>
        <w:ind w:left="810" w:right="128" w:hanging="720"/>
        <w:contextualSpacing w:val="0"/>
        <w:jc w:val="both"/>
        <w:rPr>
          <w:sz w:val="20"/>
          <w:szCs w:val="20"/>
          <w:u w:val="single"/>
        </w:rPr>
      </w:pPr>
      <w:r w:rsidRPr="0043787D">
        <w:rPr>
          <w:b/>
          <w:sz w:val="20"/>
          <w:szCs w:val="20"/>
          <w:u w:val="single"/>
        </w:rPr>
        <w:t xml:space="preserve">Storm and Groundwater Discharges to District Sewer System </w:t>
      </w:r>
    </w:p>
    <w:p w14:paraId="05318C06" w14:textId="77777777" w:rsidR="00A57FC7" w:rsidRPr="0043787D" w:rsidRDefault="00A57FC7" w:rsidP="00A57FC7">
      <w:pPr>
        <w:ind w:left="360"/>
        <w:jc w:val="both"/>
        <w:rPr>
          <w:sz w:val="20"/>
          <w:szCs w:val="20"/>
        </w:rPr>
      </w:pPr>
    </w:p>
    <w:p w14:paraId="58D58803" w14:textId="77777777" w:rsidR="00A57FC7" w:rsidRPr="0043787D" w:rsidRDefault="00A57FC7" w:rsidP="0043787D">
      <w:pPr>
        <w:widowControl/>
        <w:numPr>
          <w:ilvl w:val="1"/>
          <w:numId w:val="39"/>
        </w:numPr>
        <w:autoSpaceDE/>
        <w:autoSpaceDN/>
        <w:jc w:val="both"/>
        <w:rPr>
          <w:sz w:val="20"/>
          <w:szCs w:val="20"/>
        </w:rPr>
      </w:pPr>
      <w:r w:rsidRPr="0043787D">
        <w:rPr>
          <w:sz w:val="20"/>
          <w:szCs w:val="20"/>
        </w:rPr>
        <w:t>No person shall discharge or cause to be discharged any storm water, surface water, ground water, roof runoff, subsurface drainage, including interior or exterior foundation drains, uncontaminated cooling water, or unpolluted industrial process waters to any sanitary sewer.</w:t>
      </w:r>
    </w:p>
    <w:p w14:paraId="12CFC005" w14:textId="77777777" w:rsidR="00A57FC7" w:rsidRPr="0043787D" w:rsidRDefault="00A57FC7" w:rsidP="00A57FC7">
      <w:pPr>
        <w:ind w:left="720"/>
        <w:jc w:val="both"/>
        <w:rPr>
          <w:sz w:val="20"/>
          <w:szCs w:val="20"/>
        </w:rPr>
      </w:pPr>
    </w:p>
    <w:p w14:paraId="293E1CC6" w14:textId="77777777" w:rsidR="006044B4" w:rsidRDefault="00A57FC7" w:rsidP="006044B4">
      <w:pPr>
        <w:widowControl/>
        <w:numPr>
          <w:ilvl w:val="1"/>
          <w:numId w:val="39"/>
        </w:numPr>
        <w:autoSpaceDE/>
        <w:autoSpaceDN/>
        <w:jc w:val="both"/>
        <w:rPr>
          <w:sz w:val="20"/>
          <w:szCs w:val="20"/>
        </w:rPr>
      </w:pPr>
      <w:r w:rsidRPr="0043787D">
        <w:rPr>
          <w:sz w:val="20"/>
          <w:szCs w:val="20"/>
        </w:rPr>
        <w:t>Storm water and all other unpolluted drainage shall be discharged to such sewers as are specifically designated as storm sewer, or to a natural outlet approved by the governing authority.  Industrial cooling water or unpolluted process waters may be discharged on approval of the governing authority, to a storm sewer or natural outlet.</w:t>
      </w:r>
    </w:p>
    <w:p w14:paraId="4EE2A135" w14:textId="77777777" w:rsidR="006044B4" w:rsidRDefault="006044B4" w:rsidP="0043787D">
      <w:pPr>
        <w:pStyle w:val="ListParagraph"/>
        <w:rPr>
          <w:b/>
          <w:sz w:val="20"/>
          <w:szCs w:val="20"/>
          <w:u w:val="thick"/>
        </w:rPr>
      </w:pPr>
    </w:p>
    <w:p w14:paraId="16C7684A" w14:textId="0AA2F92E" w:rsidR="006D22C3" w:rsidRDefault="006D22C3" w:rsidP="006044B4">
      <w:pPr>
        <w:widowControl/>
        <w:numPr>
          <w:ilvl w:val="0"/>
          <w:numId w:val="41"/>
        </w:numPr>
        <w:autoSpaceDE/>
        <w:autoSpaceDN/>
        <w:ind w:left="810"/>
        <w:jc w:val="both"/>
        <w:rPr>
          <w:sz w:val="20"/>
          <w:szCs w:val="20"/>
        </w:rPr>
      </w:pPr>
      <w:r w:rsidRPr="0043787D">
        <w:rPr>
          <w:b/>
          <w:sz w:val="20"/>
          <w:szCs w:val="20"/>
          <w:u w:val="thick"/>
        </w:rPr>
        <w:t>Prohibited Discharges</w:t>
      </w:r>
      <w:r w:rsidRPr="0043787D">
        <w:rPr>
          <w:b/>
          <w:sz w:val="20"/>
          <w:szCs w:val="20"/>
        </w:rPr>
        <w:t xml:space="preserve"> </w:t>
      </w:r>
      <w:r w:rsidRPr="0043787D">
        <w:rPr>
          <w:sz w:val="20"/>
          <w:szCs w:val="20"/>
        </w:rPr>
        <w:t>includes all connections and</w:t>
      </w:r>
      <w:r w:rsidRPr="0043787D">
        <w:rPr>
          <w:spacing w:val="-4"/>
          <w:sz w:val="20"/>
          <w:szCs w:val="20"/>
        </w:rPr>
        <w:t xml:space="preserve"> </w:t>
      </w:r>
      <w:r w:rsidRPr="0043787D">
        <w:rPr>
          <w:sz w:val="20"/>
          <w:szCs w:val="20"/>
        </w:rPr>
        <w:t>flows identified in</w:t>
      </w:r>
      <w:r w:rsidRPr="0043787D">
        <w:rPr>
          <w:spacing w:val="-9"/>
          <w:sz w:val="20"/>
          <w:szCs w:val="20"/>
        </w:rPr>
        <w:t xml:space="preserve"> </w:t>
      </w:r>
      <w:r w:rsidRPr="0043787D">
        <w:rPr>
          <w:sz w:val="20"/>
          <w:szCs w:val="20"/>
        </w:rPr>
        <w:t>Section G. above as</w:t>
      </w:r>
      <w:r w:rsidRPr="0043787D">
        <w:rPr>
          <w:spacing w:val="-4"/>
          <w:sz w:val="20"/>
          <w:szCs w:val="20"/>
        </w:rPr>
        <w:t xml:space="preserve"> </w:t>
      </w:r>
      <w:r w:rsidRPr="0043787D">
        <w:rPr>
          <w:sz w:val="20"/>
          <w:szCs w:val="20"/>
        </w:rPr>
        <w:t>well as the following types of waters or wastes:</w:t>
      </w:r>
    </w:p>
    <w:p w14:paraId="7E6A6436" w14:textId="77777777" w:rsidR="006044B4" w:rsidRPr="0043787D" w:rsidRDefault="006044B4" w:rsidP="0043787D">
      <w:pPr>
        <w:widowControl/>
        <w:autoSpaceDE/>
        <w:autoSpaceDN/>
        <w:ind w:left="810"/>
        <w:jc w:val="both"/>
        <w:rPr>
          <w:sz w:val="20"/>
          <w:szCs w:val="20"/>
        </w:rPr>
      </w:pPr>
    </w:p>
    <w:p w14:paraId="7AF88A0A" w14:textId="199C0402" w:rsidR="006D22C3" w:rsidRPr="007D5905" w:rsidRDefault="006D22C3" w:rsidP="0043787D">
      <w:pPr>
        <w:pStyle w:val="ListParagraph"/>
        <w:numPr>
          <w:ilvl w:val="1"/>
          <w:numId w:val="40"/>
        </w:numPr>
        <w:tabs>
          <w:tab w:val="left" w:pos="1185"/>
          <w:tab w:val="left" w:pos="1189"/>
        </w:tabs>
        <w:spacing w:before="29" w:line="196" w:lineRule="auto"/>
        <w:ind w:left="1185" w:right="127" w:hanging="352"/>
        <w:contextualSpacing w:val="0"/>
        <w:rPr>
          <w:position w:val="-3"/>
          <w:sz w:val="20"/>
          <w:szCs w:val="20"/>
        </w:rPr>
      </w:pPr>
      <w:r w:rsidRPr="007D5905">
        <w:rPr>
          <w:position w:val="-3"/>
          <w:sz w:val="20"/>
          <w:szCs w:val="20"/>
        </w:rPr>
        <w:tab/>
      </w:r>
      <w:r w:rsidRPr="007D5905">
        <w:rPr>
          <w:sz w:val="20"/>
          <w:szCs w:val="20"/>
        </w:rPr>
        <w:t>Any</w:t>
      </w:r>
      <w:r w:rsidRPr="007D5905">
        <w:rPr>
          <w:spacing w:val="34"/>
          <w:sz w:val="20"/>
          <w:szCs w:val="20"/>
        </w:rPr>
        <w:t xml:space="preserve"> </w:t>
      </w:r>
      <w:r w:rsidRPr="007D5905">
        <w:rPr>
          <w:sz w:val="20"/>
          <w:szCs w:val="20"/>
        </w:rPr>
        <w:t>water</w:t>
      </w:r>
      <w:r w:rsidRPr="007D5905">
        <w:rPr>
          <w:spacing w:val="35"/>
          <w:sz w:val="20"/>
          <w:szCs w:val="20"/>
        </w:rPr>
        <w:t xml:space="preserve"> </w:t>
      </w:r>
      <w:r w:rsidRPr="007D5905">
        <w:rPr>
          <w:sz w:val="20"/>
          <w:szCs w:val="20"/>
        </w:rPr>
        <w:t>or</w:t>
      </w:r>
      <w:r w:rsidRPr="007D5905">
        <w:rPr>
          <w:spacing w:val="28"/>
          <w:sz w:val="20"/>
          <w:szCs w:val="20"/>
        </w:rPr>
        <w:t xml:space="preserve"> </w:t>
      </w:r>
      <w:r w:rsidRPr="007D5905">
        <w:rPr>
          <w:sz w:val="20"/>
          <w:szCs w:val="20"/>
        </w:rPr>
        <w:t>wastes,</w:t>
      </w:r>
      <w:r w:rsidRPr="007D5905">
        <w:rPr>
          <w:spacing w:val="32"/>
          <w:sz w:val="20"/>
          <w:szCs w:val="20"/>
        </w:rPr>
        <w:t xml:space="preserve"> </w:t>
      </w:r>
      <w:r w:rsidRPr="007D5905">
        <w:rPr>
          <w:sz w:val="20"/>
          <w:szCs w:val="20"/>
        </w:rPr>
        <w:t>in quantities</w:t>
      </w:r>
      <w:r w:rsidRPr="007D5905">
        <w:rPr>
          <w:spacing w:val="40"/>
          <w:sz w:val="20"/>
          <w:szCs w:val="20"/>
        </w:rPr>
        <w:t xml:space="preserve"> </w:t>
      </w:r>
      <w:r w:rsidRPr="007D5905">
        <w:rPr>
          <w:sz w:val="20"/>
          <w:szCs w:val="20"/>
        </w:rPr>
        <w:t>or</w:t>
      </w:r>
      <w:r w:rsidRPr="007D5905">
        <w:rPr>
          <w:spacing w:val="27"/>
          <w:sz w:val="20"/>
          <w:szCs w:val="20"/>
        </w:rPr>
        <w:t xml:space="preserve"> </w:t>
      </w:r>
      <w:r w:rsidRPr="007D5905">
        <w:rPr>
          <w:sz w:val="20"/>
          <w:szCs w:val="20"/>
        </w:rPr>
        <w:t>concentrations, which</w:t>
      </w:r>
      <w:r w:rsidRPr="007D5905">
        <w:rPr>
          <w:spacing w:val="29"/>
          <w:sz w:val="20"/>
          <w:szCs w:val="20"/>
        </w:rPr>
        <w:t xml:space="preserve"> </w:t>
      </w:r>
      <w:r w:rsidRPr="007D5905">
        <w:rPr>
          <w:sz w:val="20"/>
          <w:szCs w:val="20"/>
        </w:rPr>
        <w:t>have</w:t>
      </w:r>
      <w:r w:rsidRPr="007D5905">
        <w:rPr>
          <w:spacing w:val="27"/>
          <w:sz w:val="20"/>
          <w:szCs w:val="20"/>
        </w:rPr>
        <w:t xml:space="preserve"> </w:t>
      </w:r>
      <w:r w:rsidRPr="007D5905">
        <w:rPr>
          <w:sz w:val="20"/>
          <w:szCs w:val="20"/>
        </w:rPr>
        <w:t>the potential</w:t>
      </w:r>
      <w:r w:rsidRPr="007D5905">
        <w:rPr>
          <w:spacing w:val="32"/>
          <w:sz w:val="20"/>
          <w:szCs w:val="20"/>
        </w:rPr>
        <w:t xml:space="preserve"> </w:t>
      </w:r>
      <w:r w:rsidR="00B80F80" w:rsidRPr="007D5905">
        <w:rPr>
          <w:sz w:val="20"/>
          <w:szCs w:val="20"/>
        </w:rPr>
        <w:t>for</w:t>
      </w:r>
      <w:r w:rsidRPr="007D5905">
        <w:rPr>
          <w:spacing w:val="33"/>
          <w:sz w:val="20"/>
          <w:szCs w:val="20"/>
        </w:rPr>
        <w:t xml:space="preserve"> </w:t>
      </w:r>
      <w:r w:rsidRPr="007D5905">
        <w:rPr>
          <w:sz w:val="20"/>
          <w:szCs w:val="20"/>
        </w:rPr>
        <w:t>or</w:t>
      </w:r>
      <w:r w:rsidRPr="007D5905">
        <w:rPr>
          <w:spacing w:val="29"/>
          <w:sz w:val="20"/>
          <w:szCs w:val="20"/>
        </w:rPr>
        <w:t xml:space="preserve"> </w:t>
      </w:r>
      <w:r w:rsidRPr="007D5905">
        <w:rPr>
          <w:sz w:val="20"/>
          <w:szCs w:val="20"/>
        </w:rPr>
        <w:t>cause</w:t>
      </w:r>
      <w:r w:rsidRPr="007D5905">
        <w:rPr>
          <w:spacing w:val="32"/>
          <w:sz w:val="20"/>
          <w:szCs w:val="20"/>
        </w:rPr>
        <w:t xml:space="preserve"> </w:t>
      </w:r>
      <w:r w:rsidRPr="007D5905">
        <w:rPr>
          <w:sz w:val="20"/>
          <w:szCs w:val="20"/>
        </w:rPr>
        <w:t>pass through or interference</w:t>
      </w:r>
      <w:r w:rsidRPr="007D5905">
        <w:rPr>
          <w:spacing w:val="40"/>
          <w:sz w:val="20"/>
          <w:szCs w:val="20"/>
        </w:rPr>
        <w:t xml:space="preserve"> </w:t>
      </w:r>
      <w:r w:rsidRPr="007D5905">
        <w:rPr>
          <w:sz w:val="20"/>
          <w:szCs w:val="20"/>
        </w:rPr>
        <w:t>to the treatment system or quality of effluent.</w:t>
      </w:r>
    </w:p>
    <w:p w14:paraId="63974FA1" w14:textId="77777777" w:rsidR="006044B4" w:rsidRPr="0043787D" w:rsidRDefault="006044B4" w:rsidP="0043787D">
      <w:pPr>
        <w:pStyle w:val="ListParagraph"/>
        <w:tabs>
          <w:tab w:val="left" w:pos="1182"/>
        </w:tabs>
        <w:spacing w:before="39" w:line="192" w:lineRule="auto"/>
        <w:ind w:left="1182" w:right="125"/>
        <w:contextualSpacing w:val="0"/>
        <w:rPr>
          <w:position w:val="-4"/>
          <w:sz w:val="20"/>
          <w:szCs w:val="20"/>
        </w:rPr>
      </w:pPr>
    </w:p>
    <w:p w14:paraId="2BD49373" w14:textId="6A8AA2E0" w:rsidR="006D22C3" w:rsidRPr="007D5905" w:rsidRDefault="006D22C3" w:rsidP="0043787D">
      <w:pPr>
        <w:pStyle w:val="ListParagraph"/>
        <w:numPr>
          <w:ilvl w:val="1"/>
          <w:numId w:val="40"/>
        </w:numPr>
        <w:tabs>
          <w:tab w:val="left" w:pos="1182"/>
        </w:tabs>
        <w:spacing w:before="39" w:line="192" w:lineRule="auto"/>
        <w:ind w:left="1182" w:right="125" w:hanging="348"/>
        <w:contextualSpacing w:val="0"/>
        <w:rPr>
          <w:position w:val="-4"/>
          <w:sz w:val="20"/>
          <w:szCs w:val="20"/>
        </w:rPr>
      </w:pPr>
      <w:r w:rsidRPr="007D5905">
        <w:rPr>
          <w:sz w:val="20"/>
          <w:szCs w:val="20"/>
        </w:rPr>
        <w:t>The discharge of pollutants which may create a fire or explosion hazard in the wastewater</w:t>
      </w:r>
      <w:r w:rsidRPr="007D5905">
        <w:rPr>
          <w:spacing w:val="32"/>
          <w:sz w:val="20"/>
          <w:szCs w:val="20"/>
        </w:rPr>
        <w:t xml:space="preserve"> </w:t>
      </w:r>
      <w:r w:rsidRPr="007D5905">
        <w:rPr>
          <w:sz w:val="20"/>
          <w:szCs w:val="20"/>
        </w:rPr>
        <w:t>system, including but</w:t>
      </w:r>
      <w:r w:rsidRPr="007D5905">
        <w:rPr>
          <w:spacing w:val="-2"/>
          <w:sz w:val="20"/>
          <w:szCs w:val="20"/>
        </w:rPr>
        <w:t xml:space="preserve"> </w:t>
      </w:r>
      <w:r w:rsidRPr="007D5905">
        <w:rPr>
          <w:sz w:val="20"/>
          <w:szCs w:val="20"/>
        </w:rPr>
        <w:t>not</w:t>
      </w:r>
      <w:r w:rsidRPr="007D5905">
        <w:rPr>
          <w:spacing w:val="-1"/>
          <w:sz w:val="20"/>
          <w:szCs w:val="20"/>
        </w:rPr>
        <w:t xml:space="preserve"> </w:t>
      </w:r>
      <w:r w:rsidRPr="007D5905">
        <w:rPr>
          <w:sz w:val="20"/>
          <w:szCs w:val="20"/>
        </w:rPr>
        <w:t>limited to</w:t>
      </w:r>
      <w:r w:rsidRPr="007D5905">
        <w:rPr>
          <w:spacing w:val="-4"/>
          <w:sz w:val="20"/>
          <w:szCs w:val="20"/>
        </w:rPr>
        <w:t xml:space="preserve"> </w:t>
      </w:r>
      <w:r w:rsidRPr="007D5905">
        <w:rPr>
          <w:sz w:val="20"/>
          <w:szCs w:val="20"/>
        </w:rPr>
        <w:t>waste streams</w:t>
      </w:r>
      <w:r w:rsidRPr="007D5905">
        <w:rPr>
          <w:spacing w:val="17"/>
          <w:sz w:val="20"/>
          <w:szCs w:val="20"/>
        </w:rPr>
        <w:t xml:space="preserve"> </w:t>
      </w:r>
      <w:r w:rsidRPr="007D5905">
        <w:rPr>
          <w:sz w:val="20"/>
          <w:szCs w:val="20"/>
        </w:rPr>
        <w:t>with a</w:t>
      </w:r>
      <w:r w:rsidRPr="007D5905">
        <w:rPr>
          <w:spacing w:val="-1"/>
          <w:sz w:val="20"/>
          <w:szCs w:val="20"/>
        </w:rPr>
        <w:t xml:space="preserve"> </w:t>
      </w:r>
      <w:r w:rsidRPr="007D5905">
        <w:rPr>
          <w:sz w:val="20"/>
          <w:szCs w:val="20"/>
        </w:rPr>
        <w:t>closed cup</w:t>
      </w:r>
      <w:r w:rsidRPr="007D5905">
        <w:rPr>
          <w:spacing w:val="-3"/>
          <w:sz w:val="20"/>
          <w:szCs w:val="20"/>
        </w:rPr>
        <w:t xml:space="preserve"> </w:t>
      </w:r>
      <w:r w:rsidRPr="007D5905">
        <w:rPr>
          <w:sz w:val="20"/>
          <w:szCs w:val="20"/>
        </w:rPr>
        <w:t>flashpoint</w:t>
      </w:r>
      <w:r w:rsidRPr="007D5905">
        <w:rPr>
          <w:spacing w:val="21"/>
          <w:sz w:val="20"/>
          <w:szCs w:val="20"/>
        </w:rPr>
        <w:t xml:space="preserve"> </w:t>
      </w:r>
      <w:r w:rsidRPr="007D5905">
        <w:rPr>
          <w:sz w:val="20"/>
          <w:szCs w:val="20"/>
        </w:rPr>
        <w:t>of</w:t>
      </w:r>
      <w:r w:rsidRPr="007D5905">
        <w:rPr>
          <w:spacing w:val="-9"/>
          <w:sz w:val="20"/>
          <w:szCs w:val="20"/>
        </w:rPr>
        <w:t xml:space="preserve"> </w:t>
      </w:r>
      <w:r w:rsidRPr="007D5905">
        <w:rPr>
          <w:sz w:val="20"/>
          <w:szCs w:val="20"/>
        </w:rPr>
        <w:t>less than one hundred and</w:t>
      </w:r>
    </w:p>
    <w:p w14:paraId="15297953" w14:textId="77777777" w:rsidR="006D22C3" w:rsidRPr="007D5905" w:rsidRDefault="006D22C3" w:rsidP="006D22C3">
      <w:pPr>
        <w:pStyle w:val="BodyText"/>
        <w:spacing w:before="12" w:line="244" w:lineRule="auto"/>
        <w:ind w:left="1185" w:firstLine="1"/>
        <w:rPr>
          <w:sz w:val="20"/>
          <w:szCs w:val="20"/>
        </w:rPr>
      </w:pPr>
      <w:r w:rsidRPr="007D5905">
        <w:rPr>
          <w:sz w:val="20"/>
          <w:szCs w:val="20"/>
        </w:rPr>
        <w:t>forty</w:t>
      </w:r>
      <w:r w:rsidRPr="007D5905">
        <w:rPr>
          <w:spacing w:val="23"/>
          <w:sz w:val="20"/>
          <w:szCs w:val="20"/>
        </w:rPr>
        <w:t xml:space="preserve"> </w:t>
      </w:r>
      <w:r w:rsidRPr="007D5905">
        <w:rPr>
          <w:sz w:val="20"/>
          <w:szCs w:val="20"/>
        </w:rPr>
        <w:t>degrees (140) Fahrenheit</w:t>
      </w:r>
      <w:r w:rsidRPr="007D5905">
        <w:rPr>
          <w:spacing w:val="24"/>
          <w:sz w:val="20"/>
          <w:szCs w:val="20"/>
        </w:rPr>
        <w:t xml:space="preserve"> </w:t>
      </w:r>
      <w:r w:rsidRPr="007D5905">
        <w:rPr>
          <w:sz w:val="20"/>
          <w:szCs w:val="20"/>
        </w:rPr>
        <w:t>or sixty (60) degrees Celsius using the test methods</w:t>
      </w:r>
      <w:r w:rsidRPr="007D5905">
        <w:rPr>
          <w:spacing w:val="24"/>
          <w:sz w:val="20"/>
          <w:szCs w:val="20"/>
        </w:rPr>
        <w:t xml:space="preserve"> </w:t>
      </w:r>
      <w:r w:rsidRPr="007D5905">
        <w:rPr>
          <w:sz w:val="20"/>
          <w:szCs w:val="20"/>
        </w:rPr>
        <w:t>specified in</w:t>
      </w:r>
      <w:r w:rsidRPr="007D5905">
        <w:rPr>
          <w:spacing w:val="-3"/>
          <w:sz w:val="20"/>
          <w:szCs w:val="20"/>
        </w:rPr>
        <w:t xml:space="preserve"> </w:t>
      </w:r>
      <w:r w:rsidRPr="007D5905">
        <w:rPr>
          <w:sz w:val="20"/>
          <w:szCs w:val="20"/>
        </w:rPr>
        <w:t>40 CFR 261.21, Ref. 40 CFR 403.5(b)(1).</w:t>
      </w:r>
    </w:p>
    <w:p w14:paraId="2436905C" w14:textId="77777777" w:rsidR="006044B4" w:rsidRPr="0043787D" w:rsidRDefault="006044B4" w:rsidP="0043787D">
      <w:pPr>
        <w:pStyle w:val="ListParagraph"/>
        <w:tabs>
          <w:tab w:val="left" w:pos="1188"/>
        </w:tabs>
        <w:spacing w:before="15" w:line="187" w:lineRule="auto"/>
        <w:ind w:left="1188" w:right="126"/>
        <w:contextualSpacing w:val="0"/>
        <w:rPr>
          <w:position w:val="-5"/>
          <w:sz w:val="20"/>
          <w:szCs w:val="20"/>
        </w:rPr>
      </w:pPr>
    </w:p>
    <w:p w14:paraId="732010C2" w14:textId="6B0E71F4" w:rsidR="006D22C3" w:rsidRPr="007D5905" w:rsidRDefault="006D22C3" w:rsidP="0043787D">
      <w:pPr>
        <w:pStyle w:val="ListParagraph"/>
        <w:numPr>
          <w:ilvl w:val="1"/>
          <w:numId w:val="40"/>
        </w:numPr>
        <w:tabs>
          <w:tab w:val="left" w:pos="1188"/>
        </w:tabs>
        <w:spacing w:before="15" w:line="187" w:lineRule="auto"/>
        <w:ind w:right="126" w:hanging="349"/>
        <w:contextualSpacing w:val="0"/>
        <w:rPr>
          <w:position w:val="-5"/>
          <w:sz w:val="20"/>
          <w:szCs w:val="20"/>
        </w:rPr>
      </w:pPr>
      <w:r w:rsidRPr="007D5905">
        <w:rPr>
          <w:sz w:val="20"/>
          <w:szCs w:val="20"/>
        </w:rPr>
        <w:t>Any</w:t>
      </w:r>
      <w:r w:rsidRPr="007D5905">
        <w:rPr>
          <w:spacing w:val="31"/>
          <w:sz w:val="20"/>
          <w:szCs w:val="20"/>
        </w:rPr>
        <w:t xml:space="preserve"> </w:t>
      </w:r>
      <w:r w:rsidRPr="007D5905">
        <w:rPr>
          <w:sz w:val="20"/>
          <w:szCs w:val="20"/>
        </w:rPr>
        <w:t>waters or wastes containing</w:t>
      </w:r>
      <w:r w:rsidRPr="007D5905">
        <w:rPr>
          <w:spacing w:val="27"/>
          <w:sz w:val="20"/>
          <w:szCs w:val="20"/>
        </w:rPr>
        <w:t xml:space="preserve"> </w:t>
      </w:r>
      <w:r w:rsidRPr="007D5905">
        <w:rPr>
          <w:sz w:val="20"/>
          <w:szCs w:val="20"/>
        </w:rPr>
        <w:t>toxic</w:t>
      </w:r>
      <w:r w:rsidRPr="007D5905">
        <w:rPr>
          <w:spacing w:val="28"/>
          <w:sz w:val="20"/>
          <w:szCs w:val="20"/>
        </w:rPr>
        <w:t xml:space="preserve"> </w:t>
      </w:r>
      <w:r w:rsidRPr="007D5905">
        <w:rPr>
          <w:sz w:val="20"/>
          <w:szCs w:val="20"/>
        </w:rPr>
        <w:t>or poisonous</w:t>
      </w:r>
      <w:r w:rsidRPr="007D5905">
        <w:rPr>
          <w:spacing w:val="34"/>
          <w:sz w:val="20"/>
          <w:szCs w:val="20"/>
        </w:rPr>
        <w:t xml:space="preserve"> </w:t>
      </w:r>
      <w:r w:rsidRPr="007D5905">
        <w:rPr>
          <w:sz w:val="20"/>
          <w:szCs w:val="20"/>
        </w:rPr>
        <w:t>solids, liquids, or gases, in sufficient</w:t>
      </w:r>
      <w:r w:rsidRPr="007D5905">
        <w:rPr>
          <w:spacing w:val="27"/>
          <w:sz w:val="20"/>
          <w:szCs w:val="20"/>
        </w:rPr>
        <w:t xml:space="preserve"> </w:t>
      </w:r>
      <w:r w:rsidRPr="007D5905">
        <w:rPr>
          <w:sz w:val="20"/>
          <w:szCs w:val="20"/>
        </w:rPr>
        <w:t>quantity, either</w:t>
      </w:r>
      <w:r w:rsidRPr="007D5905">
        <w:rPr>
          <w:spacing w:val="19"/>
          <w:sz w:val="20"/>
          <w:szCs w:val="20"/>
        </w:rPr>
        <w:t xml:space="preserve"> </w:t>
      </w:r>
      <w:r w:rsidRPr="007D5905">
        <w:rPr>
          <w:sz w:val="20"/>
          <w:szCs w:val="20"/>
        </w:rPr>
        <w:t>singly</w:t>
      </w:r>
      <w:r w:rsidRPr="007D5905">
        <w:rPr>
          <w:spacing w:val="21"/>
          <w:sz w:val="20"/>
          <w:szCs w:val="20"/>
        </w:rPr>
        <w:t xml:space="preserve"> </w:t>
      </w:r>
      <w:r w:rsidRPr="007D5905">
        <w:rPr>
          <w:sz w:val="20"/>
          <w:szCs w:val="20"/>
        </w:rPr>
        <w:t>or by interaction</w:t>
      </w:r>
      <w:r w:rsidRPr="007D5905">
        <w:rPr>
          <w:spacing w:val="25"/>
          <w:sz w:val="20"/>
          <w:szCs w:val="20"/>
        </w:rPr>
        <w:t xml:space="preserve"> </w:t>
      </w:r>
      <w:r w:rsidRPr="007D5905">
        <w:rPr>
          <w:sz w:val="20"/>
          <w:szCs w:val="20"/>
        </w:rPr>
        <w:t>with other</w:t>
      </w:r>
      <w:r w:rsidRPr="007D5905">
        <w:rPr>
          <w:spacing w:val="19"/>
          <w:sz w:val="20"/>
          <w:szCs w:val="20"/>
        </w:rPr>
        <w:t xml:space="preserve"> </w:t>
      </w:r>
      <w:r w:rsidRPr="007D5905">
        <w:rPr>
          <w:sz w:val="20"/>
          <w:szCs w:val="20"/>
        </w:rPr>
        <w:t>wastes,</w:t>
      </w:r>
      <w:r w:rsidRPr="007D5905">
        <w:rPr>
          <w:spacing w:val="20"/>
          <w:sz w:val="20"/>
          <w:szCs w:val="20"/>
        </w:rPr>
        <w:t xml:space="preserve"> </w:t>
      </w:r>
      <w:r w:rsidRPr="007D5905">
        <w:rPr>
          <w:sz w:val="20"/>
          <w:szCs w:val="20"/>
        </w:rPr>
        <w:t>to cause harm,</w:t>
      </w:r>
      <w:r w:rsidRPr="007D5905">
        <w:rPr>
          <w:spacing w:val="22"/>
          <w:sz w:val="20"/>
          <w:szCs w:val="20"/>
        </w:rPr>
        <w:t xml:space="preserve"> </w:t>
      </w:r>
      <w:r w:rsidRPr="007D5905">
        <w:rPr>
          <w:sz w:val="20"/>
          <w:szCs w:val="20"/>
        </w:rPr>
        <w:t>damage,</w:t>
      </w:r>
      <w:r w:rsidRPr="007D5905">
        <w:rPr>
          <w:spacing w:val="25"/>
          <w:sz w:val="20"/>
          <w:szCs w:val="20"/>
        </w:rPr>
        <w:t xml:space="preserve"> </w:t>
      </w:r>
      <w:r w:rsidRPr="007D5905">
        <w:rPr>
          <w:sz w:val="20"/>
          <w:szCs w:val="20"/>
        </w:rPr>
        <w:t>or which interfere</w:t>
      </w:r>
      <w:r w:rsidRPr="007D5905">
        <w:rPr>
          <w:spacing w:val="20"/>
          <w:sz w:val="20"/>
          <w:szCs w:val="20"/>
        </w:rPr>
        <w:t xml:space="preserve"> </w:t>
      </w:r>
      <w:r w:rsidRPr="007D5905">
        <w:rPr>
          <w:sz w:val="20"/>
          <w:szCs w:val="20"/>
        </w:rPr>
        <w:t>with or</w:t>
      </w:r>
    </w:p>
    <w:p w14:paraId="302FD7BE" w14:textId="77777777" w:rsidR="006D22C3" w:rsidRPr="007D5905" w:rsidRDefault="006D22C3" w:rsidP="006D22C3">
      <w:pPr>
        <w:pStyle w:val="BodyText"/>
        <w:spacing w:before="15" w:line="237" w:lineRule="auto"/>
        <w:ind w:left="1185" w:right="126" w:firstLine="2"/>
        <w:jc w:val="both"/>
        <w:rPr>
          <w:sz w:val="20"/>
          <w:szCs w:val="20"/>
        </w:rPr>
      </w:pPr>
      <w:r w:rsidRPr="007D5905">
        <w:rPr>
          <w:sz w:val="20"/>
          <w:szCs w:val="20"/>
        </w:rPr>
        <w:t>cause other detriment to any sewage treatment process, or which constitute a</w:t>
      </w:r>
      <w:r w:rsidRPr="007D5905">
        <w:rPr>
          <w:spacing w:val="-3"/>
          <w:sz w:val="20"/>
          <w:szCs w:val="20"/>
        </w:rPr>
        <w:t xml:space="preserve"> </w:t>
      </w:r>
      <w:r w:rsidRPr="007D5905">
        <w:rPr>
          <w:sz w:val="20"/>
          <w:szCs w:val="20"/>
        </w:rPr>
        <w:t>hazard to humans or animals, or create a</w:t>
      </w:r>
      <w:r w:rsidRPr="007D5905">
        <w:rPr>
          <w:spacing w:val="-5"/>
          <w:sz w:val="20"/>
          <w:szCs w:val="20"/>
        </w:rPr>
        <w:t xml:space="preserve"> </w:t>
      </w:r>
      <w:r w:rsidRPr="007D5905">
        <w:rPr>
          <w:sz w:val="20"/>
          <w:szCs w:val="20"/>
        </w:rPr>
        <w:t>public nuisance, or</w:t>
      </w:r>
      <w:r w:rsidRPr="007D5905">
        <w:rPr>
          <w:spacing w:val="-5"/>
          <w:sz w:val="20"/>
          <w:szCs w:val="20"/>
        </w:rPr>
        <w:t xml:space="preserve"> </w:t>
      </w:r>
      <w:r w:rsidRPr="007D5905">
        <w:rPr>
          <w:sz w:val="20"/>
          <w:szCs w:val="20"/>
        </w:rPr>
        <w:t>create any</w:t>
      </w:r>
      <w:r w:rsidRPr="007D5905">
        <w:rPr>
          <w:spacing w:val="-1"/>
          <w:sz w:val="20"/>
          <w:szCs w:val="20"/>
        </w:rPr>
        <w:t xml:space="preserve"> </w:t>
      </w:r>
      <w:r w:rsidRPr="007D5905">
        <w:rPr>
          <w:sz w:val="20"/>
          <w:szCs w:val="20"/>
        </w:rPr>
        <w:t xml:space="preserve">hazard </w:t>
      </w:r>
      <w:r w:rsidRPr="007D5905">
        <w:rPr>
          <w:b/>
          <w:sz w:val="20"/>
          <w:szCs w:val="20"/>
        </w:rPr>
        <w:t>in</w:t>
      </w:r>
      <w:r w:rsidRPr="007D5905">
        <w:rPr>
          <w:b/>
          <w:spacing w:val="-3"/>
          <w:sz w:val="20"/>
          <w:szCs w:val="20"/>
        </w:rPr>
        <w:t xml:space="preserve"> </w:t>
      </w:r>
      <w:r w:rsidRPr="007D5905">
        <w:rPr>
          <w:sz w:val="20"/>
          <w:szCs w:val="20"/>
        </w:rPr>
        <w:t>the</w:t>
      </w:r>
      <w:r w:rsidRPr="007D5905">
        <w:rPr>
          <w:spacing w:val="-1"/>
          <w:sz w:val="20"/>
          <w:szCs w:val="20"/>
        </w:rPr>
        <w:t xml:space="preserve"> </w:t>
      </w:r>
      <w:r w:rsidRPr="007D5905">
        <w:rPr>
          <w:sz w:val="20"/>
          <w:szCs w:val="20"/>
        </w:rPr>
        <w:t>sewage treatment system, or pass through to receiving waters.</w:t>
      </w:r>
    </w:p>
    <w:p w14:paraId="57075152" w14:textId="77777777" w:rsidR="006044B4" w:rsidRPr="0043787D" w:rsidRDefault="006044B4" w:rsidP="0043787D">
      <w:pPr>
        <w:pStyle w:val="ListParagraph"/>
        <w:tabs>
          <w:tab w:val="left" w:pos="1187"/>
          <w:tab w:val="left" w:pos="1194"/>
        </w:tabs>
        <w:spacing w:before="27" w:line="182" w:lineRule="auto"/>
        <w:ind w:left="1194" w:right="122"/>
        <w:contextualSpacing w:val="0"/>
        <w:jc w:val="both"/>
        <w:rPr>
          <w:position w:val="-5"/>
          <w:sz w:val="20"/>
          <w:szCs w:val="20"/>
        </w:rPr>
      </w:pPr>
    </w:p>
    <w:p w14:paraId="367451D7" w14:textId="7E2B1D13" w:rsidR="006D22C3" w:rsidRPr="007D5905" w:rsidRDefault="006D22C3" w:rsidP="0043787D">
      <w:pPr>
        <w:pStyle w:val="ListParagraph"/>
        <w:numPr>
          <w:ilvl w:val="1"/>
          <w:numId w:val="40"/>
        </w:numPr>
        <w:tabs>
          <w:tab w:val="left" w:pos="1187"/>
          <w:tab w:val="left" w:pos="1194"/>
        </w:tabs>
        <w:spacing w:before="27" w:line="182" w:lineRule="auto"/>
        <w:ind w:left="1194" w:right="122" w:hanging="355"/>
        <w:contextualSpacing w:val="0"/>
        <w:jc w:val="both"/>
        <w:rPr>
          <w:position w:val="-5"/>
          <w:sz w:val="20"/>
          <w:szCs w:val="20"/>
        </w:rPr>
      </w:pPr>
      <w:r w:rsidRPr="007D5905">
        <w:rPr>
          <w:sz w:val="20"/>
          <w:szCs w:val="20"/>
        </w:rPr>
        <w:t>Any waters or wastes having a pH lower than 6.0 or having any other corrosive property capable of causing damage or hazard to structures, equipment, or personnel of</w:t>
      </w:r>
      <w:r w:rsidRPr="007D5905">
        <w:rPr>
          <w:spacing w:val="-4"/>
          <w:sz w:val="20"/>
          <w:szCs w:val="20"/>
        </w:rPr>
        <w:t xml:space="preserve"> </w:t>
      </w:r>
      <w:r w:rsidRPr="007D5905">
        <w:rPr>
          <w:sz w:val="20"/>
          <w:szCs w:val="20"/>
        </w:rPr>
        <w:t>the sewage treatment system.</w:t>
      </w:r>
    </w:p>
    <w:p w14:paraId="3A7BB21B" w14:textId="77777777" w:rsidR="006044B4" w:rsidRDefault="006D22C3" w:rsidP="0043787D">
      <w:pPr>
        <w:pStyle w:val="ListParagraph"/>
        <w:tabs>
          <w:tab w:val="left" w:pos="1189"/>
          <w:tab w:val="left" w:pos="1195"/>
        </w:tabs>
        <w:spacing w:before="47" w:line="192" w:lineRule="auto"/>
        <w:ind w:left="1189" w:right="123"/>
        <w:contextualSpacing w:val="0"/>
        <w:jc w:val="both"/>
        <w:rPr>
          <w:position w:val="-4"/>
          <w:sz w:val="20"/>
          <w:szCs w:val="20"/>
        </w:rPr>
      </w:pPr>
      <w:r w:rsidRPr="007D5905">
        <w:rPr>
          <w:position w:val="-4"/>
          <w:sz w:val="20"/>
          <w:szCs w:val="20"/>
        </w:rPr>
        <w:tab/>
      </w:r>
    </w:p>
    <w:p w14:paraId="27747954" w14:textId="28E37E94" w:rsidR="006D22C3" w:rsidRPr="007D5905" w:rsidRDefault="006D22C3" w:rsidP="0043787D">
      <w:pPr>
        <w:pStyle w:val="ListParagraph"/>
        <w:numPr>
          <w:ilvl w:val="1"/>
          <w:numId w:val="40"/>
        </w:numPr>
        <w:tabs>
          <w:tab w:val="left" w:pos="1189"/>
          <w:tab w:val="left" w:pos="1195"/>
        </w:tabs>
        <w:spacing w:before="47" w:line="192" w:lineRule="auto"/>
        <w:ind w:left="1189" w:right="123" w:hanging="348"/>
        <w:contextualSpacing w:val="0"/>
        <w:jc w:val="both"/>
        <w:rPr>
          <w:position w:val="-4"/>
          <w:sz w:val="20"/>
          <w:szCs w:val="20"/>
        </w:rPr>
      </w:pPr>
      <w:r w:rsidRPr="007D5905">
        <w:rPr>
          <w:sz w:val="20"/>
          <w:szCs w:val="20"/>
        </w:rPr>
        <w:t>Any solid of viscous material which could cause any obstruction to the treatment process or cause interference or</w:t>
      </w:r>
      <w:r w:rsidRPr="007D5905">
        <w:rPr>
          <w:spacing w:val="-6"/>
          <w:sz w:val="20"/>
          <w:szCs w:val="20"/>
        </w:rPr>
        <w:t xml:space="preserve"> </w:t>
      </w:r>
      <w:r w:rsidRPr="007D5905">
        <w:rPr>
          <w:sz w:val="20"/>
          <w:szCs w:val="20"/>
        </w:rPr>
        <w:t>pass through.</w:t>
      </w:r>
      <w:r w:rsidRPr="007D5905">
        <w:rPr>
          <w:spacing w:val="40"/>
          <w:sz w:val="20"/>
          <w:szCs w:val="20"/>
        </w:rPr>
        <w:t xml:space="preserve"> </w:t>
      </w:r>
      <w:r w:rsidRPr="007D5905">
        <w:rPr>
          <w:sz w:val="20"/>
          <w:szCs w:val="20"/>
        </w:rPr>
        <w:t>Examples of</w:t>
      </w:r>
      <w:r w:rsidRPr="007D5905">
        <w:rPr>
          <w:spacing w:val="-10"/>
          <w:sz w:val="20"/>
          <w:szCs w:val="20"/>
        </w:rPr>
        <w:t xml:space="preserve"> </w:t>
      </w:r>
      <w:r w:rsidRPr="007D5905">
        <w:rPr>
          <w:sz w:val="20"/>
          <w:szCs w:val="20"/>
        </w:rPr>
        <w:t>such</w:t>
      </w:r>
      <w:r w:rsidRPr="007D5905">
        <w:rPr>
          <w:spacing w:val="-7"/>
          <w:sz w:val="20"/>
          <w:szCs w:val="20"/>
        </w:rPr>
        <w:t xml:space="preserve"> </w:t>
      </w:r>
      <w:r w:rsidRPr="007D5905">
        <w:rPr>
          <w:sz w:val="20"/>
          <w:szCs w:val="20"/>
        </w:rPr>
        <w:t>materials</w:t>
      </w:r>
      <w:r w:rsidRPr="007D5905">
        <w:rPr>
          <w:spacing w:val="-1"/>
          <w:sz w:val="20"/>
          <w:szCs w:val="20"/>
        </w:rPr>
        <w:t xml:space="preserve"> </w:t>
      </w:r>
      <w:r w:rsidRPr="007D5905">
        <w:rPr>
          <w:sz w:val="20"/>
          <w:szCs w:val="20"/>
        </w:rPr>
        <w:t>include, but</w:t>
      </w:r>
      <w:r w:rsidRPr="007D5905">
        <w:rPr>
          <w:spacing w:val="-2"/>
          <w:sz w:val="20"/>
          <w:szCs w:val="20"/>
        </w:rPr>
        <w:t xml:space="preserve"> </w:t>
      </w:r>
      <w:r w:rsidRPr="007D5905">
        <w:rPr>
          <w:sz w:val="20"/>
          <w:szCs w:val="20"/>
        </w:rPr>
        <w:t>are</w:t>
      </w:r>
      <w:r w:rsidRPr="007D5905">
        <w:rPr>
          <w:spacing w:val="-10"/>
          <w:sz w:val="20"/>
          <w:szCs w:val="20"/>
        </w:rPr>
        <w:t xml:space="preserve"> </w:t>
      </w:r>
      <w:r w:rsidRPr="007D5905">
        <w:rPr>
          <w:sz w:val="20"/>
          <w:szCs w:val="20"/>
        </w:rPr>
        <w:t>not</w:t>
      </w:r>
      <w:r w:rsidRPr="007D5905">
        <w:rPr>
          <w:spacing w:val="-10"/>
          <w:sz w:val="20"/>
          <w:szCs w:val="20"/>
        </w:rPr>
        <w:t xml:space="preserve"> </w:t>
      </w:r>
      <w:r w:rsidRPr="007D5905">
        <w:rPr>
          <w:sz w:val="20"/>
          <w:szCs w:val="20"/>
        </w:rPr>
        <w:t>limited</w:t>
      </w:r>
      <w:r w:rsidRPr="007D5905">
        <w:rPr>
          <w:spacing w:val="-5"/>
          <w:sz w:val="20"/>
          <w:szCs w:val="20"/>
        </w:rPr>
        <w:t xml:space="preserve"> </w:t>
      </w:r>
      <w:r w:rsidRPr="007D5905">
        <w:rPr>
          <w:sz w:val="20"/>
          <w:szCs w:val="20"/>
        </w:rPr>
        <w:t>to,</w:t>
      </w:r>
      <w:r w:rsidRPr="007D5905">
        <w:rPr>
          <w:spacing w:val="-1"/>
          <w:sz w:val="20"/>
          <w:szCs w:val="20"/>
        </w:rPr>
        <w:t xml:space="preserve"> </w:t>
      </w:r>
      <w:r w:rsidRPr="007D5905">
        <w:rPr>
          <w:sz w:val="20"/>
          <w:szCs w:val="20"/>
        </w:rPr>
        <w:t>ashes, wax,</w:t>
      </w:r>
    </w:p>
    <w:p w14:paraId="3A5F4549" w14:textId="77777777" w:rsidR="006D22C3" w:rsidRPr="007D5905" w:rsidRDefault="006D22C3" w:rsidP="006D22C3">
      <w:pPr>
        <w:pStyle w:val="BodyText"/>
        <w:spacing w:before="11" w:line="244" w:lineRule="auto"/>
        <w:ind w:left="1195" w:right="126" w:hanging="7"/>
        <w:jc w:val="both"/>
        <w:rPr>
          <w:sz w:val="20"/>
          <w:szCs w:val="20"/>
        </w:rPr>
      </w:pPr>
      <w:r w:rsidRPr="007D5905">
        <w:rPr>
          <w:sz w:val="20"/>
          <w:szCs w:val="20"/>
        </w:rPr>
        <w:lastRenderedPageBreak/>
        <w:t>paraffin, cinders, sand,</w:t>
      </w:r>
      <w:r w:rsidRPr="007D5905">
        <w:rPr>
          <w:spacing w:val="-1"/>
          <w:sz w:val="20"/>
          <w:szCs w:val="20"/>
        </w:rPr>
        <w:t xml:space="preserve"> </w:t>
      </w:r>
      <w:r w:rsidRPr="007D5905">
        <w:rPr>
          <w:sz w:val="20"/>
          <w:szCs w:val="20"/>
        </w:rPr>
        <w:t>mud,</w:t>
      </w:r>
      <w:r w:rsidRPr="007D5905">
        <w:rPr>
          <w:spacing w:val="-2"/>
          <w:sz w:val="20"/>
          <w:szCs w:val="20"/>
        </w:rPr>
        <w:t xml:space="preserve"> </w:t>
      </w:r>
      <w:r w:rsidRPr="007D5905">
        <w:rPr>
          <w:sz w:val="20"/>
          <w:szCs w:val="20"/>
        </w:rPr>
        <w:t>straw, shavings, wood</w:t>
      </w:r>
      <w:r w:rsidRPr="007D5905">
        <w:rPr>
          <w:spacing w:val="-2"/>
          <w:sz w:val="20"/>
          <w:szCs w:val="20"/>
        </w:rPr>
        <w:t xml:space="preserve"> </w:t>
      </w:r>
      <w:r w:rsidRPr="007D5905">
        <w:rPr>
          <w:sz w:val="20"/>
          <w:szCs w:val="20"/>
        </w:rPr>
        <w:t>and</w:t>
      </w:r>
      <w:r w:rsidRPr="007D5905">
        <w:rPr>
          <w:spacing w:val="-1"/>
          <w:sz w:val="20"/>
          <w:szCs w:val="20"/>
        </w:rPr>
        <w:t xml:space="preserve"> </w:t>
      </w:r>
      <w:r w:rsidRPr="007D5905">
        <w:rPr>
          <w:sz w:val="20"/>
          <w:szCs w:val="20"/>
        </w:rPr>
        <w:t>sawdust, paunch</w:t>
      </w:r>
      <w:r w:rsidRPr="007D5905">
        <w:rPr>
          <w:spacing w:val="-5"/>
          <w:sz w:val="20"/>
          <w:szCs w:val="20"/>
        </w:rPr>
        <w:t xml:space="preserve"> </w:t>
      </w:r>
      <w:r w:rsidRPr="007D5905">
        <w:rPr>
          <w:sz w:val="20"/>
          <w:szCs w:val="20"/>
        </w:rPr>
        <w:t>manure, hair and</w:t>
      </w:r>
      <w:r w:rsidRPr="007D5905">
        <w:rPr>
          <w:spacing w:val="-4"/>
          <w:sz w:val="20"/>
          <w:szCs w:val="20"/>
        </w:rPr>
        <w:t xml:space="preserve"> </w:t>
      </w:r>
      <w:r w:rsidRPr="007D5905">
        <w:rPr>
          <w:sz w:val="20"/>
          <w:szCs w:val="20"/>
        </w:rPr>
        <w:t>fleshing, entrails, lime slurries, brewery and distillery wastes, grain processing wastes, grinding compounds, acetylene generation sludge, chemical residues, acid residues and food processing bulk solids.</w:t>
      </w:r>
    </w:p>
    <w:p w14:paraId="09DFCC33" w14:textId="77777777" w:rsidR="006044B4" w:rsidRPr="0043787D" w:rsidRDefault="006044B4" w:rsidP="0043787D">
      <w:pPr>
        <w:pStyle w:val="ListParagraph"/>
        <w:tabs>
          <w:tab w:val="left" w:pos="1194"/>
        </w:tabs>
        <w:spacing w:before="20" w:line="196" w:lineRule="auto"/>
        <w:ind w:left="1194" w:right="119"/>
        <w:contextualSpacing w:val="0"/>
        <w:jc w:val="both"/>
        <w:rPr>
          <w:position w:val="-4"/>
          <w:sz w:val="20"/>
          <w:szCs w:val="20"/>
        </w:rPr>
      </w:pPr>
    </w:p>
    <w:p w14:paraId="73F1DD14" w14:textId="4D171725" w:rsidR="006D22C3" w:rsidRPr="007D5905" w:rsidRDefault="006D22C3" w:rsidP="0043787D">
      <w:pPr>
        <w:pStyle w:val="ListParagraph"/>
        <w:numPr>
          <w:ilvl w:val="1"/>
          <w:numId w:val="40"/>
        </w:numPr>
        <w:tabs>
          <w:tab w:val="left" w:pos="1194"/>
        </w:tabs>
        <w:spacing w:before="20" w:line="196" w:lineRule="auto"/>
        <w:ind w:left="1194" w:right="119" w:hanging="346"/>
        <w:contextualSpacing w:val="0"/>
        <w:jc w:val="both"/>
        <w:rPr>
          <w:position w:val="-4"/>
          <w:sz w:val="20"/>
          <w:szCs w:val="20"/>
        </w:rPr>
      </w:pPr>
      <w:r w:rsidRPr="007D5905">
        <w:rPr>
          <w:sz w:val="20"/>
          <w:szCs w:val="20"/>
        </w:rPr>
        <w:t>Any liquids or</w:t>
      </w:r>
      <w:r w:rsidRPr="007D5905">
        <w:rPr>
          <w:spacing w:val="-4"/>
          <w:sz w:val="20"/>
          <w:szCs w:val="20"/>
        </w:rPr>
        <w:t xml:space="preserve"> </w:t>
      </w:r>
      <w:r w:rsidRPr="007D5905">
        <w:rPr>
          <w:sz w:val="20"/>
          <w:szCs w:val="20"/>
        </w:rPr>
        <w:t>vapor</w:t>
      </w:r>
      <w:r w:rsidRPr="007D5905">
        <w:rPr>
          <w:spacing w:val="-1"/>
          <w:sz w:val="20"/>
          <w:szCs w:val="20"/>
        </w:rPr>
        <w:t xml:space="preserve"> </w:t>
      </w:r>
      <w:r w:rsidRPr="007D5905">
        <w:rPr>
          <w:sz w:val="20"/>
          <w:szCs w:val="20"/>
        </w:rPr>
        <w:t>having a</w:t>
      </w:r>
      <w:r w:rsidRPr="007D5905">
        <w:rPr>
          <w:spacing w:val="-14"/>
          <w:sz w:val="20"/>
          <w:szCs w:val="20"/>
        </w:rPr>
        <w:t xml:space="preserve"> </w:t>
      </w:r>
      <w:r w:rsidRPr="007D5905">
        <w:rPr>
          <w:sz w:val="20"/>
          <w:szCs w:val="20"/>
        </w:rPr>
        <w:t>temperature higher than</w:t>
      </w:r>
      <w:r w:rsidRPr="007D5905">
        <w:rPr>
          <w:spacing w:val="-8"/>
          <w:sz w:val="20"/>
          <w:szCs w:val="20"/>
        </w:rPr>
        <w:t xml:space="preserve"> </w:t>
      </w:r>
      <w:r w:rsidRPr="007D5905">
        <w:rPr>
          <w:sz w:val="20"/>
          <w:szCs w:val="20"/>
        </w:rPr>
        <w:t>one</w:t>
      </w:r>
      <w:r w:rsidRPr="007D5905">
        <w:rPr>
          <w:spacing w:val="-3"/>
          <w:sz w:val="20"/>
          <w:szCs w:val="20"/>
        </w:rPr>
        <w:t xml:space="preserve"> </w:t>
      </w:r>
      <w:r w:rsidRPr="007D5905">
        <w:rPr>
          <w:sz w:val="20"/>
          <w:szCs w:val="20"/>
        </w:rPr>
        <w:t>hundred four</w:t>
      </w:r>
      <w:r w:rsidRPr="007D5905">
        <w:rPr>
          <w:spacing w:val="-4"/>
          <w:sz w:val="20"/>
          <w:szCs w:val="20"/>
        </w:rPr>
        <w:t xml:space="preserve"> </w:t>
      </w:r>
      <w:r w:rsidRPr="007D5905">
        <w:rPr>
          <w:sz w:val="20"/>
          <w:szCs w:val="20"/>
        </w:rPr>
        <w:t>(104)</w:t>
      </w:r>
      <w:r w:rsidRPr="007D5905">
        <w:rPr>
          <w:spacing w:val="-2"/>
          <w:sz w:val="20"/>
          <w:szCs w:val="20"/>
        </w:rPr>
        <w:t xml:space="preserve"> </w:t>
      </w:r>
      <w:r w:rsidRPr="007D5905">
        <w:rPr>
          <w:sz w:val="20"/>
          <w:szCs w:val="20"/>
        </w:rPr>
        <w:t>degrees</w:t>
      </w:r>
      <w:r w:rsidRPr="007D5905">
        <w:rPr>
          <w:spacing w:val="-1"/>
          <w:sz w:val="20"/>
          <w:szCs w:val="20"/>
        </w:rPr>
        <w:t xml:space="preserve"> </w:t>
      </w:r>
      <w:r w:rsidRPr="007D5905">
        <w:rPr>
          <w:sz w:val="20"/>
          <w:szCs w:val="20"/>
        </w:rPr>
        <w:t>Fahrenheit or forty (40) degrees Celsius.</w:t>
      </w:r>
    </w:p>
    <w:p w14:paraId="315D3088" w14:textId="77777777" w:rsidR="006044B4" w:rsidRPr="0043787D" w:rsidRDefault="006044B4" w:rsidP="0043787D">
      <w:pPr>
        <w:pStyle w:val="ListParagraph"/>
        <w:tabs>
          <w:tab w:val="left" w:pos="1194"/>
        </w:tabs>
        <w:spacing w:line="296" w:lineRule="exact"/>
        <w:ind w:left="1194"/>
        <w:contextualSpacing w:val="0"/>
        <w:jc w:val="both"/>
        <w:rPr>
          <w:position w:val="-4"/>
          <w:sz w:val="20"/>
          <w:szCs w:val="20"/>
        </w:rPr>
      </w:pPr>
    </w:p>
    <w:p w14:paraId="20BB471F" w14:textId="3C76B727" w:rsidR="006D22C3" w:rsidRPr="007D5905" w:rsidRDefault="006D22C3" w:rsidP="0043787D">
      <w:pPr>
        <w:pStyle w:val="ListParagraph"/>
        <w:numPr>
          <w:ilvl w:val="1"/>
          <w:numId w:val="40"/>
        </w:numPr>
        <w:tabs>
          <w:tab w:val="left" w:pos="1194"/>
        </w:tabs>
        <w:spacing w:line="296" w:lineRule="exact"/>
        <w:ind w:left="1194" w:hanging="346"/>
        <w:contextualSpacing w:val="0"/>
        <w:jc w:val="both"/>
        <w:rPr>
          <w:position w:val="-4"/>
          <w:sz w:val="20"/>
          <w:szCs w:val="20"/>
        </w:rPr>
      </w:pPr>
      <w:r w:rsidRPr="007D5905">
        <w:rPr>
          <w:sz w:val="20"/>
          <w:szCs w:val="20"/>
        </w:rPr>
        <w:t>Any</w:t>
      </w:r>
      <w:r w:rsidRPr="007D5905">
        <w:rPr>
          <w:spacing w:val="26"/>
          <w:sz w:val="20"/>
          <w:szCs w:val="20"/>
        </w:rPr>
        <w:t xml:space="preserve"> </w:t>
      </w:r>
      <w:r w:rsidRPr="007D5905">
        <w:rPr>
          <w:sz w:val="20"/>
          <w:szCs w:val="20"/>
        </w:rPr>
        <w:t>petroleum</w:t>
      </w:r>
      <w:r w:rsidRPr="007D5905">
        <w:rPr>
          <w:spacing w:val="22"/>
          <w:sz w:val="20"/>
          <w:szCs w:val="20"/>
        </w:rPr>
        <w:t xml:space="preserve"> </w:t>
      </w:r>
      <w:r w:rsidRPr="007D5905">
        <w:rPr>
          <w:sz w:val="20"/>
          <w:szCs w:val="20"/>
        </w:rPr>
        <w:t>oils,</w:t>
      </w:r>
      <w:r w:rsidRPr="007D5905">
        <w:rPr>
          <w:spacing w:val="19"/>
          <w:sz w:val="20"/>
          <w:szCs w:val="20"/>
        </w:rPr>
        <w:t xml:space="preserve"> </w:t>
      </w:r>
      <w:r w:rsidRPr="007D5905">
        <w:rPr>
          <w:sz w:val="20"/>
          <w:szCs w:val="20"/>
        </w:rPr>
        <w:t>non-biodegradable cutting</w:t>
      </w:r>
      <w:r w:rsidRPr="007D5905">
        <w:rPr>
          <w:spacing w:val="18"/>
          <w:sz w:val="20"/>
          <w:szCs w:val="20"/>
        </w:rPr>
        <w:t xml:space="preserve"> </w:t>
      </w:r>
      <w:r w:rsidRPr="007D5905">
        <w:rPr>
          <w:sz w:val="20"/>
          <w:szCs w:val="20"/>
        </w:rPr>
        <w:t>oils</w:t>
      </w:r>
      <w:r w:rsidRPr="007D5905">
        <w:rPr>
          <w:spacing w:val="12"/>
          <w:sz w:val="20"/>
          <w:szCs w:val="20"/>
        </w:rPr>
        <w:t xml:space="preserve"> </w:t>
      </w:r>
      <w:r w:rsidRPr="007D5905">
        <w:rPr>
          <w:sz w:val="20"/>
          <w:szCs w:val="20"/>
        </w:rPr>
        <w:t>or</w:t>
      </w:r>
      <w:r w:rsidRPr="007D5905">
        <w:rPr>
          <w:spacing w:val="7"/>
          <w:sz w:val="20"/>
          <w:szCs w:val="20"/>
        </w:rPr>
        <w:t xml:space="preserve"> </w:t>
      </w:r>
      <w:r w:rsidRPr="007D5905">
        <w:rPr>
          <w:sz w:val="20"/>
          <w:szCs w:val="20"/>
        </w:rPr>
        <w:t>products</w:t>
      </w:r>
      <w:r w:rsidRPr="007D5905">
        <w:rPr>
          <w:spacing w:val="21"/>
          <w:sz w:val="20"/>
          <w:szCs w:val="20"/>
        </w:rPr>
        <w:t xml:space="preserve"> </w:t>
      </w:r>
      <w:r w:rsidRPr="007D5905">
        <w:rPr>
          <w:sz w:val="20"/>
          <w:szCs w:val="20"/>
        </w:rPr>
        <w:t>of</w:t>
      </w:r>
      <w:r w:rsidRPr="007D5905">
        <w:rPr>
          <w:spacing w:val="10"/>
          <w:sz w:val="20"/>
          <w:szCs w:val="20"/>
        </w:rPr>
        <w:t xml:space="preserve"> </w:t>
      </w:r>
      <w:r w:rsidRPr="007D5905">
        <w:rPr>
          <w:sz w:val="20"/>
          <w:szCs w:val="20"/>
        </w:rPr>
        <w:t>mineral</w:t>
      </w:r>
      <w:r w:rsidRPr="007D5905">
        <w:rPr>
          <w:spacing w:val="31"/>
          <w:sz w:val="20"/>
          <w:szCs w:val="20"/>
        </w:rPr>
        <w:t xml:space="preserve"> </w:t>
      </w:r>
      <w:r w:rsidRPr="007D5905">
        <w:rPr>
          <w:sz w:val="20"/>
          <w:szCs w:val="20"/>
        </w:rPr>
        <w:t>oil</w:t>
      </w:r>
      <w:r w:rsidRPr="007D5905">
        <w:rPr>
          <w:spacing w:val="2"/>
          <w:sz w:val="20"/>
          <w:szCs w:val="20"/>
        </w:rPr>
        <w:t xml:space="preserve"> </w:t>
      </w:r>
      <w:r w:rsidRPr="007D5905">
        <w:rPr>
          <w:sz w:val="20"/>
          <w:szCs w:val="20"/>
        </w:rPr>
        <w:t>origin</w:t>
      </w:r>
      <w:r w:rsidRPr="007D5905">
        <w:rPr>
          <w:spacing w:val="16"/>
          <w:sz w:val="20"/>
          <w:szCs w:val="20"/>
        </w:rPr>
        <w:t xml:space="preserve"> </w:t>
      </w:r>
      <w:r w:rsidRPr="007D5905">
        <w:rPr>
          <w:sz w:val="20"/>
          <w:szCs w:val="20"/>
        </w:rPr>
        <w:t>in</w:t>
      </w:r>
      <w:r w:rsidRPr="007D5905">
        <w:rPr>
          <w:spacing w:val="14"/>
          <w:sz w:val="20"/>
          <w:szCs w:val="20"/>
        </w:rPr>
        <w:t xml:space="preserve"> </w:t>
      </w:r>
      <w:r w:rsidRPr="007D5905">
        <w:rPr>
          <w:sz w:val="20"/>
          <w:szCs w:val="20"/>
        </w:rPr>
        <w:t>amounts</w:t>
      </w:r>
      <w:r w:rsidRPr="007D5905">
        <w:rPr>
          <w:spacing w:val="28"/>
          <w:sz w:val="20"/>
          <w:szCs w:val="20"/>
        </w:rPr>
        <w:t xml:space="preserve"> </w:t>
      </w:r>
      <w:r w:rsidRPr="007D5905">
        <w:rPr>
          <w:spacing w:val="-4"/>
          <w:sz w:val="20"/>
          <w:szCs w:val="20"/>
        </w:rPr>
        <w:t>that</w:t>
      </w:r>
    </w:p>
    <w:p w14:paraId="55F15A40" w14:textId="1D764064" w:rsidR="00762E81" w:rsidRPr="007D5905" w:rsidRDefault="006D22C3" w:rsidP="00814E9C">
      <w:pPr>
        <w:pStyle w:val="BodyText"/>
        <w:spacing w:line="210" w:lineRule="exact"/>
        <w:ind w:left="1195"/>
        <w:jc w:val="both"/>
        <w:rPr>
          <w:spacing w:val="-2"/>
          <w:sz w:val="20"/>
          <w:szCs w:val="20"/>
        </w:rPr>
      </w:pPr>
      <w:r w:rsidRPr="007D5905">
        <w:rPr>
          <w:b/>
          <w:sz w:val="20"/>
          <w:szCs w:val="20"/>
        </w:rPr>
        <w:t>will</w:t>
      </w:r>
      <w:r w:rsidRPr="007D5905">
        <w:rPr>
          <w:b/>
          <w:spacing w:val="-11"/>
          <w:sz w:val="20"/>
          <w:szCs w:val="20"/>
        </w:rPr>
        <w:t xml:space="preserve"> </w:t>
      </w:r>
      <w:r w:rsidRPr="007D5905">
        <w:rPr>
          <w:sz w:val="20"/>
          <w:szCs w:val="20"/>
        </w:rPr>
        <w:t>cause</w:t>
      </w:r>
      <w:r w:rsidRPr="007D5905">
        <w:rPr>
          <w:spacing w:val="-5"/>
          <w:sz w:val="20"/>
          <w:szCs w:val="20"/>
        </w:rPr>
        <w:t xml:space="preserve"> </w:t>
      </w:r>
      <w:r w:rsidRPr="007D5905">
        <w:rPr>
          <w:sz w:val="20"/>
          <w:szCs w:val="20"/>
        </w:rPr>
        <w:t>pass</w:t>
      </w:r>
      <w:r w:rsidRPr="007D5905">
        <w:rPr>
          <w:spacing w:val="-9"/>
          <w:sz w:val="20"/>
          <w:szCs w:val="20"/>
        </w:rPr>
        <w:t xml:space="preserve"> </w:t>
      </w:r>
      <w:r w:rsidRPr="007D5905">
        <w:rPr>
          <w:sz w:val="20"/>
          <w:szCs w:val="20"/>
        </w:rPr>
        <w:t>through</w:t>
      </w:r>
      <w:r w:rsidRPr="007D5905">
        <w:rPr>
          <w:spacing w:val="-6"/>
          <w:sz w:val="20"/>
          <w:szCs w:val="20"/>
        </w:rPr>
        <w:t xml:space="preserve"> </w:t>
      </w:r>
      <w:r w:rsidRPr="007D5905">
        <w:rPr>
          <w:sz w:val="20"/>
          <w:szCs w:val="20"/>
        </w:rPr>
        <w:t>or</w:t>
      </w:r>
      <w:r w:rsidRPr="007D5905">
        <w:rPr>
          <w:spacing w:val="-9"/>
          <w:sz w:val="20"/>
          <w:szCs w:val="20"/>
        </w:rPr>
        <w:t xml:space="preserve"> </w:t>
      </w:r>
      <w:r w:rsidRPr="007D5905">
        <w:rPr>
          <w:spacing w:val="-2"/>
          <w:sz w:val="20"/>
          <w:szCs w:val="20"/>
        </w:rPr>
        <w:t>interference.</w:t>
      </w:r>
    </w:p>
    <w:p w14:paraId="2522818B" w14:textId="77777777" w:rsidR="006D22C3" w:rsidRPr="007D5905" w:rsidRDefault="006D22C3" w:rsidP="006D22C3">
      <w:pPr>
        <w:pStyle w:val="BodyText"/>
        <w:spacing w:line="210" w:lineRule="exact"/>
        <w:ind w:left="1195"/>
        <w:jc w:val="both"/>
        <w:rPr>
          <w:sz w:val="20"/>
          <w:szCs w:val="20"/>
        </w:rPr>
      </w:pPr>
    </w:p>
    <w:bookmarkEnd w:id="4"/>
    <w:p w14:paraId="3434DC12" w14:textId="728DFE5E" w:rsidR="00762E81" w:rsidRPr="007D5905" w:rsidRDefault="00762E81" w:rsidP="0043787D">
      <w:pPr>
        <w:pStyle w:val="ListParagraph"/>
        <w:numPr>
          <w:ilvl w:val="0"/>
          <w:numId w:val="43"/>
        </w:numPr>
        <w:tabs>
          <w:tab w:val="left" w:pos="828"/>
          <w:tab w:val="left" w:pos="831"/>
        </w:tabs>
        <w:spacing w:line="242" w:lineRule="auto"/>
        <w:ind w:left="810" w:right="140"/>
        <w:contextualSpacing w:val="0"/>
        <w:jc w:val="both"/>
        <w:rPr>
          <w:b/>
          <w:sz w:val="20"/>
          <w:szCs w:val="20"/>
        </w:rPr>
      </w:pPr>
      <w:r w:rsidRPr="007D5905">
        <w:rPr>
          <w:b/>
          <w:position w:val="1"/>
          <w:sz w:val="20"/>
          <w:szCs w:val="20"/>
          <w:u w:val="thick"/>
        </w:rPr>
        <w:t>Conditional Discharges</w:t>
      </w:r>
      <w:r w:rsidRPr="007D5905">
        <w:rPr>
          <w:b/>
          <w:position w:val="1"/>
          <w:sz w:val="20"/>
          <w:szCs w:val="20"/>
        </w:rPr>
        <w:t xml:space="preserve"> </w:t>
      </w:r>
      <w:r w:rsidRPr="007D5905">
        <w:rPr>
          <w:position w:val="1"/>
          <w:sz w:val="20"/>
          <w:szCs w:val="20"/>
        </w:rPr>
        <w:t>- No customer shall cause to be discharged to the sewer system the</w:t>
      </w:r>
      <w:r w:rsidRPr="007D5905">
        <w:rPr>
          <w:spacing w:val="-1"/>
          <w:position w:val="1"/>
          <w:sz w:val="20"/>
          <w:szCs w:val="20"/>
        </w:rPr>
        <w:t xml:space="preserve"> </w:t>
      </w:r>
      <w:r w:rsidRPr="007D5905">
        <w:rPr>
          <w:position w:val="1"/>
          <w:sz w:val="20"/>
          <w:szCs w:val="20"/>
        </w:rPr>
        <w:t xml:space="preserve">following </w:t>
      </w:r>
      <w:r w:rsidRPr="007D5905">
        <w:rPr>
          <w:sz w:val="20"/>
          <w:szCs w:val="20"/>
        </w:rPr>
        <w:t>described substance, materials, waters or wastes if it appears likely, in the opinion of the District, that such wastes may cause pass through interference or cause harm to either the sewer, the sewage treatment process or otherwise endanger life,</w:t>
      </w:r>
      <w:r w:rsidRPr="007D5905">
        <w:rPr>
          <w:spacing w:val="-1"/>
          <w:sz w:val="20"/>
          <w:szCs w:val="20"/>
        </w:rPr>
        <w:t xml:space="preserve"> </w:t>
      </w:r>
      <w:r w:rsidRPr="007D5905">
        <w:rPr>
          <w:sz w:val="20"/>
          <w:szCs w:val="20"/>
        </w:rPr>
        <w:t>limb, public property</w:t>
      </w:r>
      <w:r w:rsidRPr="007D5905">
        <w:rPr>
          <w:spacing w:val="25"/>
          <w:sz w:val="20"/>
          <w:szCs w:val="20"/>
        </w:rPr>
        <w:t xml:space="preserve"> </w:t>
      </w:r>
      <w:r w:rsidRPr="007D5905">
        <w:rPr>
          <w:sz w:val="20"/>
          <w:szCs w:val="20"/>
        </w:rPr>
        <w:t>or</w:t>
      </w:r>
      <w:r w:rsidRPr="007D5905">
        <w:rPr>
          <w:spacing w:val="-4"/>
          <w:sz w:val="20"/>
          <w:szCs w:val="20"/>
        </w:rPr>
        <w:t xml:space="preserve"> </w:t>
      </w:r>
      <w:r w:rsidRPr="007D5905">
        <w:rPr>
          <w:sz w:val="20"/>
          <w:szCs w:val="20"/>
        </w:rPr>
        <w:t>constitute a</w:t>
      </w:r>
      <w:r w:rsidRPr="007D5905">
        <w:rPr>
          <w:spacing w:val="-4"/>
          <w:sz w:val="20"/>
          <w:szCs w:val="20"/>
        </w:rPr>
        <w:t xml:space="preserve"> </w:t>
      </w:r>
      <w:r w:rsidRPr="007D5905">
        <w:rPr>
          <w:sz w:val="20"/>
          <w:szCs w:val="20"/>
        </w:rPr>
        <w:t>nuisance.</w:t>
      </w:r>
      <w:r w:rsidRPr="007D5905">
        <w:rPr>
          <w:spacing w:val="77"/>
          <w:sz w:val="20"/>
          <w:szCs w:val="20"/>
        </w:rPr>
        <w:t xml:space="preserve"> </w:t>
      </w:r>
      <w:r w:rsidRPr="007D5905">
        <w:rPr>
          <w:sz w:val="20"/>
          <w:szCs w:val="20"/>
        </w:rPr>
        <w:t>In</w:t>
      </w:r>
      <w:r w:rsidRPr="007D5905">
        <w:rPr>
          <w:spacing w:val="-4"/>
          <w:sz w:val="20"/>
          <w:szCs w:val="20"/>
        </w:rPr>
        <w:t xml:space="preserve"> </w:t>
      </w:r>
      <w:r w:rsidRPr="007D5905">
        <w:rPr>
          <w:sz w:val="20"/>
          <w:szCs w:val="20"/>
        </w:rPr>
        <w:t>forming its</w:t>
      </w:r>
      <w:r w:rsidRPr="007D5905">
        <w:rPr>
          <w:spacing w:val="-12"/>
          <w:sz w:val="20"/>
          <w:szCs w:val="20"/>
        </w:rPr>
        <w:t xml:space="preserve"> </w:t>
      </w:r>
      <w:r w:rsidRPr="007D5905">
        <w:rPr>
          <w:sz w:val="20"/>
          <w:szCs w:val="20"/>
        </w:rPr>
        <w:t>opinion</w:t>
      </w:r>
      <w:r w:rsidRPr="007D5905">
        <w:rPr>
          <w:spacing w:val="-1"/>
          <w:sz w:val="20"/>
          <w:szCs w:val="20"/>
        </w:rPr>
        <w:t xml:space="preserve"> </w:t>
      </w:r>
      <w:r w:rsidRPr="007D5905">
        <w:rPr>
          <w:sz w:val="20"/>
          <w:szCs w:val="20"/>
        </w:rPr>
        <w:t>as</w:t>
      </w:r>
      <w:r w:rsidRPr="007D5905">
        <w:rPr>
          <w:spacing w:val="-8"/>
          <w:sz w:val="20"/>
          <w:szCs w:val="20"/>
        </w:rPr>
        <w:t xml:space="preserve"> </w:t>
      </w:r>
      <w:r w:rsidRPr="007D5905">
        <w:rPr>
          <w:sz w:val="20"/>
          <w:szCs w:val="20"/>
        </w:rPr>
        <w:t>to</w:t>
      </w:r>
      <w:r w:rsidRPr="007D5905">
        <w:rPr>
          <w:spacing w:val="-15"/>
          <w:sz w:val="20"/>
          <w:szCs w:val="20"/>
        </w:rPr>
        <w:t xml:space="preserve"> </w:t>
      </w:r>
      <w:r w:rsidRPr="007D5905">
        <w:rPr>
          <w:sz w:val="20"/>
          <w:szCs w:val="20"/>
        </w:rPr>
        <w:t>the</w:t>
      </w:r>
      <w:r w:rsidRPr="007D5905">
        <w:rPr>
          <w:spacing w:val="-13"/>
          <w:sz w:val="20"/>
          <w:szCs w:val="20"/>
        </w:rPr>
        <w:t xml:space="preserve"> </w:t>
      </w:r>
      <w:r w:rsidRPr="007D5905">
        <w:rPr>
          <w:sz w:val="20"/>
          <w:szCs w:val="20"/>
        </w:rPr>
        <w:t>acceptability of</w:t>
      </w:r>
      <w:r w:rsidRPr="007D5905">
        <w:rPr>
          <w:spacing w:val="-8"/>
          <w:sz w:val="20"/>
          <w:szCs w:val="20"/>
        </w:rPr>
        <w:t xml:space="preserve"> </w:t>
      </w:r>
      <w:r w:rsidRPr="007D5905">
        <w:rPr>
          <w:sz w:val="20"/>
          <w:szCs w:val="20"/>
        </w:rPr>
        <w:t>these</w:t>
      </w:r>
      <w:r w:rsidRPr="007D5905">
        <w:rPr>
          <w:spacing w:val="-7"/>
          <w:sz w:val="20"/>
          <w:szCs w:val="20"/>
        </w:rPr>
        <w:t xml:space="preserve"> </w:t>
      </w:r>
      <w:r w:rsidRPr="007D5905">
        <w:rPr>
          <w:sz w:val="20"/>
          <w:szCs w:val="20"/>
        </w:rPr>
        <w:t>wastes,</w:t>
      </w:r>
      <w:r w:rsidRPr="007D5905">
        <w:rPr>
          <w:spacing w:val="-1"/>
          <w:sz w:val="20"/>
          <w:szCs w:val="20"/>
        </w:rPr>
        <w:t xml:space="preserve"> </w:t>
      </w:r>
      <w:r w:rsidRPr="007D5905">
        <w:rPr>
          <w:sz w:val="20"/>
          <w:szCs w:val="20"/>
        </w:rPr>
        <w:t>the</w:t>
      </w:r>
      <w:r w:rsidRPr="007D5905">
        <w:rPr>
          <w:spacing w:val="-14"/>
          <w:sz w:val="20"/>
          <w:szCs w:val="20"/>
        </w:rPr>
        <w:t xml:space="preserve"> </w:t>
      </w:r>
      <w:r w:rsidRPr="007D5905">
        <w:rPr>
          <w:sz w:val="20"/>
          <w:szCs w:val="20"/>
        </w:rPr>
        <w:t>District</w:t>
      </w:r>
      <w:r w:rsidRPr="007D5905">
        <w:rPr>
          <w:spacing w:val="-5"/>
          <w:sz w:val="20"/>
          <w:szCs w:val="20"/>
        </w:rPr>
        <w:t xml:space="preserve"> </w:t>
      </w:r>
      <w:r w:rsidRPr="007D5905">
        <w:rPr>
          <w:sz w:val="20"/>
          <w:szCs w:val="20"/>
        </w:rPr>
        <w:t>will</w:t>
      </w:r>
      <w:r w:rsidRPr="007D5905">
        <w:rPr>
          <w:spacing w:val="-10"/>
          <w:sz w:val="20"/>
          <w:szCs w:val="20"/>
        </w:rPr>
        <w:t xml:space="preserve"> </w:t>
      </w:r>
      <w:r w:rsidRPr="007D5905">
        <w:rPr>
          <w:sz w:val="20"/>
          <w:szCs w:val="20"/>
        </w:rPr>
        <w:t>consider such</w:t>
      </w:r>
      <w:r w:rsidRPr="007D5905">
        <w:rPr>
          <w:spacing w:val="-7"/>
          <w:sz w:val="20"/>
          <w:szCs w:val="20"/>
        </w:rPr>
        <w:t xml:space="preserve"> </w:t>
      </w:r>
      <w:r w:rsidRPr="007D5905">
        <w:rPr>
          <w:sz w:val="20"/>
          <w:szCs w:val="20"/>
        </w:rPr>
        <w:t>factors as</w:t>
      </w:r>
      <w:r w:rsidRPr="007D5905">
        <w:rPr>
          <w:spacing w:val="-3"/>
          <w:sz w:val="20"/>
          <w:szCs w:val="20"/>
        </w:rPr>
        <w:t xml:space="preserve"> </w:t>
      </w:r>
      <w:r w:rsidRPr="007D5905">
        <w:rPr>
          <w:sz w:val="20"/>
          <w:szCs w:val="20"/>
        </w:rPr>
        <w:t>materials</w:t>
      </w:r>
      <w:r w:rsidRPr="007D5905">
        <w:rPr>
          <w:spacing w:val="-2"/>
          <w:sz w:val="20"/>
          <w:szCs w:val="20"/>
        </w:rPr>
        <w:t xml:space="preserve"> </w:t>
      </w:r>
      <w:r w:rsidRPr="007D5905">
        <w:rPr>
          <w:sz w:val="20"/>
          <w:szCs w:val="20"/>
        </w:rPr>
        <w:t>used in</w:t>
      </w:r>
      <w:r w:rsidRPr="007D5905">
        <w:rPr>
          <w:spacing w:val="-15"/>
          <w:sz w:val="20"/>
          <w:szCs w:val="20"/>
        </w:rPr>
        <w:t xml:space="preserve"> </w:t>
      </w:r>
      <w:r w:rsidRPr="007D5905">
        <w:rPr>
          <w:sz w:val="20"/>
          <w:szCs w:val="20"/>
        </w:rPr>
        <w:t>the</w:t>
      </w:r>
      <w:r w:rsidRPr="007D5905">
        <w:rPr>
          <w:spacing w:val="-15"/>
          <w:sz w:val="20"/>
          <w:szCs w:val="20"/>
        </w:rPr>
        <w:t xml:space="preserve"> </w:t>
      </w:r>
      <w:r w:rsidRPr="007D5905">
        <w:rPr>
          <w:sz w:val="20"/>
          <w:szCs w:val="20"/>
        </w:rPr>
        <w:t>construction</w:t>
      </w:r>
      <w:r w:rsidRPr="007D5905">
        <w:rPr>
          <w:spacing w:val="5"/>
          <w:sz w:val="20"/>
          <w:szCs w:val="20"/>
        </w:rPr>
        <w:t xml:space="preserve"> </w:t>
      </w:r>
      <w:r w:rsidRPr="007D5905">
        <w:rPr>
          <w:sz w:val="20"/>
          <w:szCs w:val="20"/>
        </w:rPr>
        <w:t>of</w:t>
      </w:r>
      <w:r w:rsidRPr="007D5905">
        <w:rPr>
          <w:spacing w:val="-14"/>
          <w:sz w:val="20"/>
          <w:szCs w:val="20"/>
        </w:rPr>
        <w:t xml:space="preserve"> </w:t>
      </w:r>
      <w:r w:rsidRPr="007D5905">
        <w:rPr>
          <w:sz w:val="20"/>
          <w:szCs w:val="20"/>
        </w:rPr>
        <w:t>the</w:t>
      </w:r>
      <w:r w:rsidRPr="007D5905">
        <w:rPr>
          <w:spacing w:val="-15"/>
          <w:sz w:val="20"/>
          <w:szCs w:val="20"/>
        </w:rPr>
        <w:t xml:space="preserve"> </w:t>
      </w:r>
      <w:r w:rsidRPr="007D5905">
        <w:rPr>
          <w:sz w:val="20"/>
          <w:szCs w:val="20"/>
        </w:rPr>
        <w:t>sewers, the</w:t>
      </w:r>
      <w:r w:rsidRPr="007D5905">
        <w:rPr>
          <w:spacing w:val="-9"/>
          <w:sz w:val="20"/>
          <w:szCs w:val="20"/>
        </w:rPr>
        <w:t xml:space="preserve"> </w:t>
      </w:r>
      <w:r w:rsidRPr="007D5905">
        <w:rPr>
          <w:sz w:val="20"/>
          <w:szCs w:val="20"/>
        </w:rPr>
        <w:t>nature</w:t>
      </w:r>
      <w:r w:rsidRPr="007D5905">
        <w:rPr>
          <w:spacing w:val="-3"/>
          <w:sz w:val="20"/>
          <w:szCs w:val="20"/>
        </w:rPr>
        <w:t xml:space="preserve"> </w:t>
      </w:r>
      <w:r w:rsidRPr="007D5905">
        <w:rPr>
          <w:sz w:val="20"/>
          <w:szCs w:val="20"/>
        </w:rPr>
        <w:t>of</w:t>
      </w:r>
      <w:r w:rsidRPr="007D5905">
        <w:rPr>
          <w:spacing w:val="-14"/>
          <w:sz w:val="20"/>
          <w:szCs w:val="20"/>
        </w:rPr>
        <w:t xml:space="preserve"> </w:t>
      </w:r>
      <w:r w:rsidRPr="007D5905">
        <w:rPr>
          <w:sz w:val="20"/>
          <w:szCs w:val="20"/>
        </w:rPr>
        <w:t>the</w:t>
      </w:r>
      <w:r w:rsidRPr="007D5905">
        <w:rPr>
          <w:spacing w:val="-15"/>
          <w:sz w:val="20"/>
          <w:szCs w:val="20"/>
        </w:rPr>
        <w:t xml:space="preserve"> </w:t>
      </w:r>
      <w:r w:rsidRPr="007D5905">
        <w:rPr>
          <w:sz w:val="20"/>
          <w:szCs w:val="20"/>
        </w:rPr>
        <w:t>sewage</w:t>
      </w:r>
      <w:r w:rsidRPr="007D5905">
        <w:rPr>
          <w:spacing w:val="-6"/>
          <w:sz w:val="20"/>
          <w:szCs w:val="20"/>
        </w:rPr>
        <w:t xml:space="preserve"> </w:t>
      </w:r>
      <w:r w:rsidRPr="007D5905">
        <w:rPr>
          <w:sz w:val="20"/>
          <w:szCs w:val="20"/>
        </w:rPr>
        <w:t>treatment process, the</w:t>
      </w:r>
      <w:r w:rsidRPr="007D5905">
        <w:rPr>
          <w:spacing w:val="-13"/>
          <w:sz w:val="20"/>
          <w:szCs w:val="20"/>
        </w:rPr>
        <w:t xml:space="preserve"> </w:t>
      </w:r>
      <w:r w:rsidRPr="007D5905">
        <w:rPr>
          <w:sz w:val="20"/>
          <w:szCs w:val="20"/>
        </w:rPr>
        <w:t>capacity</w:t>
      </w:r>
      <w:r w:rsidRPr="007D5905">
        <w:rPr>
          <w:spacing w:val="11"/>
          <w:sz w:val="20"/>
          <w:szCs w:val="20"/>
        </w:rPr>
        <w:t xml:space="preserve"> </w:t>
      </w:r>
      <w:r w:rsidRPr="007D5905">
        <w:rPr>
          <w:sz w:val="20"/>
          <w:szCs w:val="20"/>
        </w:rPr>
        <w:t>of</w:t>
      </w:r>
      <w:r w:rsidRPr="007D5905">
        <w:rPr>
          <w:spacing w:val="-14"/>
          <w:sz w:val="20"/>
          <w:szCs w:val="20"/>
        </w:rPr>
        <w:t xml:space="preserve"> </w:t>
      </w:r>
      <w:r w:rsidRPr="007D5905">
        <w:rPr>
          <w:sz w:val="20"/>
          <w:szCs w:val="20"/>
        </w:rPr>
        <w:t>the</w:t>
      </w:r>
      <w:r w:rsidRPr="007D5905">
        <w:rPr>
          <w:spacing w:val="-15"/>
          <w:sz w:val="20"/>
          <w:szCs w:val="20"/>
        </w:rPr>
        <w:t xml:space="preserve"> </w:t>
      </w:r>
      <w:r w:rsidRPr="007D5905">
        <w:rPr>
          <w:sz w:val="20"/>
          <w:szCs w:val="20"/>
        </w:rPr>
        <w:t>sewage treatment system and other pertinent factors:</w:t>
      </w:r>
    </w:p>
    <w:p w14:paraId="6AEB67AB" w14:textId="77777777" w:rsidR="00762E81" w:rsidRPr="007D5905" w:rsidRDefault="00762E81" w:rsidP="00762E81">
      <w:pPr>
        <w:pStyle w:val="BodyText"/>
        <w:spacing w:before="9"/>
        <w:rPr>
          <w:sz w:val="20"/>
          <w:szCs w:val="20"/>
        </w:rPr>
      </w:pPr>
    </w:p>
    <w:p w14:paraId="63F4EFBF" w14:textId="77777777" w:rsidR="00762E81" w:rsidRPr="007D5905" w:rsidRDefault="00762E81" w:rsidP="0043787D">
      <w:pPr>
        <w:pStyle w:val="ListParagraph"/>
        <w:numPr>
          <w:ilvl w:val="1"/>
          <w:numId w:val="40"/>
        </w:numPr>
        <w:tabs>
          <w:tab w:val="left" w:pos="1180"/>
          <w:tab w:val="left" w:pos="1188"/>
        </w:tabs>
        <w:spacing w:line="247" w:lineRule="auto"/>
        <w:ind w:right="133" w:hanging="350"/>
        <w:contextualSpacing w:val="0"/>
        <w:jc w:val="both"/>
        <w:rPr>
          <w:sz w:val="20"/>
          <w:szCs w:val="20"/>
        </w:rPr>
      </w:pPr>
      <w:r w:rsidRPr="007D5905">
        <w:rPr>
          <w:sz w:val="20"/>
          <w:szCs w:val="20"/>
        </w:rPr>
        <w:t>Any</w:t>
      </w:r>
      <w:r w:rsidRPr="007D5905">
        <w:rPr>
          <w:spacing w:val="-6"/>
          <w:sz w:val="20"/>
          <w:szCs w:val="20"/>
        </w:rPr>
        <w:t xml:space="preserve"> </w:t>
      </w:r>
      <w:r w:rsidRPr="007D5905">
        <w:rPr>
          <w:sz w:val="20"/>
          <w:szCs w:val="20"/>
        </w:rPr>
        <w:t>waters or</w:t>
      </w:r>
      <w:r w:rsidRPr="007D5905">
        <w:rPr>
          <w:spacing w:val="-10"/>
          <w:sz w:val="20"/>
          <w:szCs w:val="20"/>
        </w:rPr>
        <w:t xml:space="preserve"> </w:t>
      </w:r>
      <w:r w:rsidRPr="007D5905">
        <w:rPr>
          <w:sz w:val="20"/>
          <w:szCs w:val="20"/>
        </w:rPr>
        <w:t>wastes</w:t>
      </w:r>
      <w:r w:rsidRPr="007D5905">
        <w:rPr>
          <w:spacing w:val="-1"/>
          <w:sz w:val="20"/>
          <w:szCs w:val="20"/>
        </w:rPr>
        <w:t xml:space="preserve"> </w:t>
      </w:r>
      <w:r w:rsidRPr="007D5905">
        <w:rPr>
          <w:sz w:val="20"/>
          <w:szCs w:val="20"/>
        </w:rPr>
        <w:t>containing fats,</w:t>
      </w:r>
      <w:r w:rsidRPr="007D5905">
        <w:rPr>
          <w:spacing w:val="-1"/>
          <w:sz w:val="20"/>
          <w:szCs w:val="20"/>
        </w:rPr>
        <w:t xml:space="preserve"> </w:t>
      </w:r>
      <w:r w:rsidRPr="007D5905">
        <w:rPr>
          <w:sz w:val="20"/>
          <w:szCs w:val="20"/>
        </w:rPr>
        <w:t>waxes,</w:t>
      </w:r>
      <w:r w:rsidRPr="007D5905">
        <w:rPr>
          <w:spacing w:val="-6"/>
          <w:sz w:val="20"/>
          <w:szCs w:val="20"/>
        </w:rPr>
        <w:t xml:space="preserve"> </w:t>
      </w:r>
      <w:r w:rsidRPr="007D5905">
        <w:rPr>
          <w:sz w:val="20"/>
          <w:szCs w:val="20"/>
        </w:rPr>
        <w:t>greases, or</w:t>
      </w:r>
      <w:r w:rsidRPr="007D5905">
        <w:rPr>
          <w:spacing w:val="-2"/>
          <w:sz w:val="20"/>
          <w:szCs w:val="20"/>
        </w:rPr>
        <w:t xml:space="preserve"> </w:t>
      </w:r>
      <w:r w:rsidRPr="007D5905">
        <w:rPr>
          <w:sz w:val="20"/>
          <w:szCs w:val="20"/>
        </w:rPr>
        <w:t>oils,</w:t>
      </w:r>
      <w:r w:rsidRPr="007D5905">
        <w:rPr>
          <w:spacing w:val="-5"/>
          <w:sz w:val="20"/>
          <w:szCs w:val="20"/>
        </w:rPr>
        <w:t xml:space="preserve"> </w:t>
      </w:r>
      <w:r w:rsidRPr="007D5905">
        <w:rPr>
          <w:sz w:val="20"/>
          <w:szCs w:val="20"/>
        </w:rPr>
        <w:t>whether emulsified or</w:t>
      </w:r>
      <w:r w:rsidRPr="007D5905">
        <w:rPr>
          <w:spacing w:val="-3"/>
          <w:sz w:val="20"/>
          <w:szCs w:val="20"/>
        </w:rPr>
        <w:t xml:space="preserve"> </w:t>
      </w:r>
      <w:r w:rsidRPr="007D5905">
        <w:rPr>
          <w:sz w:val="20"/>
          <w:szCs w:val="20"/>
        </w:rPr>
        <w:t>not,</w:t>
      </w:r>
      <w:r w:rsidRPr="007D5905">
        <w:rPr>
          <w:spacing w:val="-13"/>
          <w:sz w:val="20"/>
          <w:szCs w:val="20"/>
        </w:rPr>
        <w:t xml:space="preserve"> </w:t>
      </w:r>
      <w:r w:rsidRPr="007D5905">
        <w:rPr>
          <w:sz w:val="20"/>
          <w:szCs w:val="20"/>
        </w:rPr>
        <w:t>in</w:t>
      </w:r>
      <w:r w:rsidRPr="007D5905">
        <w:rPr>
          <w:spacing w:val="-15"/>
          <w:sz w:val="20"/>
          <w:szCs w:val="20"/>
        </w:rPr>
        <w:t xml:space="preserve"> </w:t>
      </w:r>
      <w:r w:rsidRPr="007D5905">
        <w:rPr>
          <w:sz w:val="20"/>
          <w:szCs w:val="20"/>
        </w:rPr>
        <w:t>excess</w:t>
      </w:r>
      <w:r w:rsidRPr="007D5905">
        <w:rPr>
          <w:spacing w:val="-6"/>
          <w:sz w:val="20"/>
          <w:szCs w:val="20"/>
        </w:rPr>
        <w:t xml:space="preserve"> </w:t>
      </w:r>
      <w:r w:rsidRPr="007D5905">
        <w:rPr>
          <w:sz w:val="20"/>
          <w:szCs w:val="20"/>
        </w:rPr>
        <w:t>of one</w:t>
      </w:r>
      <w:r w:rsidRPr="007D5905">
        <w:rPr>
          <w:spacing w:val="-15"/>
          <w:sz w:val="20"/>
          <w:szCs w:val="20"/>
        </w:rPr>
        <w:t xml:space="preserve"> </w:t>
      </w:r>
      <w:r w:rsidRPr="007D5905">
        <w:rPr>
          <w:sz w:val="20"/>
          <w:szCs w:val="20"/>
        </w:rPr>
        <w:t>hundred</w:t>
      </w:r>
      <w:r w:rsidRPr="007D5905">
        <w:rPr>
          <w:spacing w:val="-15"/>
          <w:sz w:val="20"/>
          <w:szCs w:val="20"/>
        </w:rPr>
        <w:t xml:space="preserve"> </w:t>
      </w:r>
      <w:r w:rsidRPr="007D5905">
        <w:rPr>
          <w:sz w:val="20"/>
          <w:szCs w:val="20"/>
        </w:rPr>
        <w:t>(100)</w:t>
      </w:r>
      <w:r w:rsidRPr="007D5905">
        <w:rPr>
          <w:spacing w:val="-10"/>
          <w:sz w:val="20"/>
          <w:szCs w:val="20"/>
        </w:rPr>
        <w:t xml:space="preserve"> </w:t>
      </w:r>
      <w:r w:rsidRPr="007D5905">
        <w:rPr>
          <w:sz w:val="20"/>
          <w:szCs w:val="20"/>
        </w:rPr>
        <w:t>milligrams</w:t>
      </w:r>
      <w:r w:rsidRPr="007D5905">
        <w:rPr>
          <w:spacing w:val="-1"/>
          <w:sz w:val="20"/>
          <w:szCs w:val="20"/>
        </w:rPr>
        <w:t xml:space="preserve"> </w:t>
      </w:r>
      <w:r w:rsidRPr="007D5905">
        <w:rPr>
          <w:sz w:val="20"/>
          <w:szCs w:val="20"/>
        </w:rPr>
        <w:t>per</w:t>
      </w:r>
      <w:r w:rsidRPr="007D5905">
        <w:rPr>
          <w:spacing w:val="-12"/>
          <w:sz w:val="20"/>
          <w:szCs w:val="20"/>
        </w:rPr>
        <w:t xml:space="preserve"> </w:t>
      </w:r>
      <w:r w:rsidRPr="007D5905">
        <w:rPr>
          <w:sz w:val="20"/>
          <w:szCs w:val="20"/>
        </w:rPr>
        <w:t>liter</w:t>
      </w:r>
      <w:r w:rsidRPr="007D5905">
        <w:rPr>
          <w:spacing w:val="-5"/>
          <w:sz w:val="20"/>
          <w:szCs w:val="20"/>
        </w:rPr>
        <w:t xml:space="preserve"> </w:t>
      </w:r>
      <w:r w:rsidRPr="007D5905">
        <w:rPr>
          <w:sz w:val="20"/>
          <w:szCs w:val="20"/>
        </w:rPr>
        <w:t>or</w:t>
      </w:r>
      <w:r w:rsidRPr="007D5905">
        <w:rPr>
          <w:spacing w:val="-15"/>
          <w:sz w:val="20"/>
          <w:szCs w:val="20"/>
        </w:rPr>
        <w:t xml:space="preserve"> </w:t>
      </w:r>
      <w:r w:rsidRPr="007D5905">
        <w:rPr>
          <w:sz w:val="20"/>
          <w:szCs w:val="20"/>
        </w:rPr>
        <w:t>containing</w:t>
      </w:r>
      <w:r w:rsidRPr="007D5905">
        <w:rPr>
          <w:spacing w:val="-6"/>
          <w:sz w:val="20"/>
          <w:szCs w:val="20"/>
        </w:rPr>
        <w:t xml:space="preserve"> </w:t>
      </w:r>
      <w:r w:rsidRPr="007D5905">
        <w:rPr>
          <w:sz w:val="20"/>
          <w:szCs w:val="20"/>
        </w:rPr>
        <w:t>substances which</w:t>
      </w:r>
      <w:r w:rsidRPr="007D5905">
        <w:rPr>
          <w:spacing w:val="-11"/>
          <w:sz w:val="20"/>
          <w:szCs w:val="20"/>
        </w:rPr>
        <w:t xml:space="preserve"> </w:t>
      </w:r>
      <w:r w:rsidRPr="007D5905">
        <w:rPr>
          <w:sz w:val="20"/>
          <w:szCs w:val="20"/>
        </w:rPr>
        <w:t>may</w:t>
      </w:r>
      <w:r w:rsidRPr="007D5905">
        <w:rPr>
          <w:spacing w:val="-9"/>
          <w:sz w:val="20"/>
          <w:szCs w:val="20"/>
        </w:rPr>
        <w:t xml:space="preserve"> </w:t>
      </w:r>
      <w:r w:rsidRPr="007D5905">
        <w:rPr>
          <w:sz w:val="20"/>
          <w:szCs w:val="20"/>
        </w:rPr>
        <w:t>solidify or</w:t>
      </w:r>
      <w:r w:rsidRPr="007D5905">
        <w:rPr>
          <w:spacing w:val="-15"/>
          <w:sz w:val="20"/>
          <w:szCs w:val="20"/>
        </w:rPr>
        <w:t xml:space="preserve"> </w:t>
      </w:r>
      <w:r w:rsidRPr="007D5905">
        <w:rPr>
          <w:sz w:val="20"/>
          <w:szCs w:val="20"/>
        </w:rPr>
        <w:t>become</w:t>
      </w:r>
      <w:r w:rsidRPr="007D5905">
        <w:rPr>
          <w:spacing w:val="-10"/>
          <w:sz w:val="20"/>
          <w:szCs w:val="20"/>
        </w:rPr>
        <w:t xml:space="preserve"> </w:t>
      </w:r>
      <w:r w:rsidRPr="007D5905">
        <w:rPr>
          <w:sz w:val="20"/>
          <w:szCs w:val="20"/>
        </w:rPr>
        <w:t>viscous at temperatures between thirty-two (32) and one</w:t>
      </w:r>
      <w:r w:rsidRPr="007D5905">
        <w:rPr>
          <w:spacing w:val="-3"/>
          <w:sz w:val="20"/>
          <w:szCs w:val="20"/>
        </w:rPr>
        <w:t xml:space="preserve"> </w:t>
      </w:r>
      <w:r w:rsidRPr="007D5905">
        <w:rPr>
          <w:sz w:val="20"/>
          <w:szCs w:val="20"/>
        </w:rPr>
        <w:t>hundred and fifty (150) degrees Fahrenheit (0 and 65 degrees Celsius).</w:t>
      </w:r>
    </w:p>
    <w:p w14:paraId="469E707E" w14:textId="77777777" w:rsidR="00762E81" w:rsidRPr="007D5905" w:rsidRDefault="00762E81" w:rsidP="0043787D">
      <w:pPr>
        <w:pStyle w:val="ListParagraph"/>
        <w:numPr>
          <w:ilvl w:val="1"/>
          <w:numId w:val="40"/>
        </w:numPr>
        <w:tabs>
          <w:tab w:val="left" w:pos="1187"/>
        </w:tabs>
        <w:spacing w:before="9"/>
        <w:ind w:left="1187" w:hanging="349"/>
        <w:contextualSpacing w:val="0"/>
        <w:jc w:val="both"/>
        <w:rPr>
          <w:sz w:val="20"/>
          <w:szCs w:val="20"/>
        </w:rPr>
      </w:pPr>
      <w:r w:rsidRPr="007D5905">
        <w:rPr>
          <w:sz w:val="20"/>
          <w:szCs w:val="20"/>
        </w:rPr>
        <w:t>Any</w:t>
      </w:r>
      <w:r w:rsidRPr="007D5905">
        <w:rPr>
          <w:spacing w:val="4"/>
          <w:sz w:val="20"/>
          <w:szCs w:val="20"/>
        </w:rPr>
        <w:t xml:space="preserve"> </w:t>
      </w:r>
      <w:r w:rsidRPr="007D5905">
        <w:rPr>
          <w:sz w:val="20"/>
          <w:szCs w:val="20"/>
        </w:rPr>
        <w:t>garbage</w:t>
      </w:r>
      <w:r w:rsidRPr="007D5905">
        <w:rPr>
          <w:spacing w:val="3"/>
          <w:sz w:val="20"/>
          <w:szCs w:val="20"/>
        </w:rPr>
        <w:t xml:space="preserve"> </w:t>
      </w:r>
      <w:r w:rsidRPr="007D5905">
        <w:rPr>
          <w:sz w:val="20"/>
          <w:szCs w:val="20"/>
        </w:rPr>
        <w:t>that</w:t>
      </w:r>
      <w:r w:rsidRPr="007D5905">
        <w:rPr>
          <w:spacing w:val="-1"/>
          <w:sz w:val="20"/>
          <w:szCs w:val="20"/>
        </w:rPr>
        <w:t xml:space="preserve"> </w:t>
      </w:r>
      <w:r w:rsidRPr="007D5905">
        <w:rPr>
          <w:sz w:val="20"/>
          <w:szCs w:val="20"/>
        </w:rPr>
        <w:t>has</w:t>
      </w:r>
      <w:r w:rsidRPr="007D5905">
        <w:rPr>
          <w:spacing w:val="-3"/>
          <w:sz w:val="20"/>
          <w:szCs w:val="20"/>
        </w:rPr>
        <w:t xml:space="preserve"> </w:t>
      </w:r>
      <w:r w:rsidRPr="007D5905">
        <w:rPr>
          <w:sz w:val="20"/>
          <w:szCs w:val="20"/>
        </w:rPr>
        <w:t>not</w:t>
      </w:r>
      <w:r w:rsidRPr="007D5905">
        <w:rPr>
          <w:spacing w:val="-5"/>
          <w:sz w:val="20"/>
          <w:szCs w:val="20"/>
        </w:rPr>
        <w:t xml:space="preserve"> </w:t>
      </w:r>
      <w:r w:rsidRPr="007D5905">
        <w:rPr>
          <w:sz w:val="20"/>
          <w:szCs w:val="20"/>
        </w:rPr>
        <w:t>been properly</w:t>
      </w:r>
      <w:r w:rsidRPr="007D5905">
        <w:rPr>
          <w:spacing w:val="4"/>
          <w:sz w:val="20"/>
          <w:szCs w:val="20"/>
        </w:rPr>
        <w:t xml:space="preserve"> </w:t>
      </w:r>
      <w:r w:rsidRPr="007D5905">
        <w:rPr>
          <w:spacing w:val="-2"/>
          <w:sz w:val="20"/>
          <w:szCs w:val="20"/>
        </w:rPr>
        <w:t>shredded.</w:t>
      </w:r>
    </w:p>
    <w:p w14:paraId="474E6026" w14:textId="77777777" w:rsidR="00762E81" w:rsidRPr="007D5905" w:rsidRDefault="00762E81" w:rsidP="0043787D">
      <w:pPr>
        <w:pStyle w:val="ListParagraph"/>
        <w:numPr>
          <w:ilvl w:val="1"/>
          <w:numId w:val="40"/>
        </w:numPr>
        <w:tabs>
          <w:tab w:val="left" w:pos="1188"/>
        </w:tabs>
        <w:spacing w:before="11" w:line="244" w:lineRule="auto"/>
        <w:ind w:right="128" w:hanging="350"/>
        <w:contextualSpacing w:val="0"/>
        <w:jc w:val="both"/>
        <w:rPr>
          <w:sz w:val="20"/>
          <w:szCs w:val="20"/>
        </w:rPr>
      </w:pPr>
      <w:r w:rsidRPr="007D5905">
        <w:rPr>
          <w:sz w:val="20"/>
          <w:szCs w:val="20"/>
        </w:rPr>
        <w:t>Any waters or wastes containing strong acid iron pickling wastes or concentrated plating solutions, whether neutralized or not, which are capable of causing damage or corrosion in the sewers or the sewage treatment plant, or which otherwise interferes with the sewage treatment process.</w:t>
      </w:r>
    </w:p>
    <w:p w14:paraId="24CB6B7F" w14:textId="77777777" w:rsidR="00762E81" w:rsidRPr="007D5905" w:rsidRDefault="00762E81" w:rsidP="0043787D">
      <w:pPr>
        <w:pStyle w:val="ListParagraph"/>
        <w:numPr>
          <w:ilvl w:val="1"/>
          <w:numId w:val="40"/>
        </w:numPr>
        <w:tabs>
          <w:tab w:val="left" w:pos="1187"/>
        </w:tabs>
        <w:spacing w:before="19"/>
        <w:ind w:left="1187" w:hanging="342"/>
        <w:contextualSpacing w:val="0"/>
        <w:jc w:val="both"/>
        <w:rPr>
          <w:sz w:val="20"/>
          <w:szCs w:val="20"/>
        </w:rPr>
      </w:pPr>
      <w:r w:rsidRPr="007D5905">
        <w:rPr>
          <w:sz w:val="20"/>
          <w:szCs w:val="20"/>
        </w:rPr>
        <w:t>Any</w:t>
      </w:r>
      <w:r w:rsidRPr="007D5905">
        <w:rPr>
          <w:spacing w:val="4"/>
          <w:sz w:val="20"/>
          <w:szCs w:val="20"/>
        </w:rPr>
        <w:t xml:space="preserve"> </w:t>
      </w:r>
      <w:r w:rsidRPr="007D5905">
        <w:rPr>
          <w:sz w:val="20"/>
          <w:szCs w:val="20"/>
        </w:rPr>
        <w:t>water</w:t>
      </w:r>
      <w:r w:rsidRPr="007D5905">
        <w:rPr>
          <w:spacing w:val="7"/>
          <w:sz w:val="20"/>
          <w:szCs w:val="20"/>
        </w:rPr>
        <w:t xml:space="preserve"> </w:t>
      </w:r>
      <w:r w:rsidRPr="007D5905">
        <w:rPr>
          <w:sz w:val="20"/>
          <w:szCs w:val="20"/>
        </w:rPr>
        <w:t>or</w:t>
      </w:r>
      <w:r w:rsidRPr="007D5905">
        <w:rPr>
          <w:spacing w:val="1"/>
          <w:sz w:val="20"/>
          <w:szCs w:val="20"/>
        </w:rPr>
        <w:t xml:space="preserve"> </w:t>
      </w:r>
      <w:r w:rsidRPr="007D5905">
        <w:rPr>
          <w:sz w:val="20"/>
          <w:szCs w:val="20"/>
        </w:rPr>
        <w:t>waste</w:t>
      </w:r>
      <w:r w:rsidRPr="007D5905">
        <w:rPr>
          <w:spacing w:val="1"/>
          <w:sz w:val="20"/>
          <w:szCs w:val="20"/>
        </w:rPr>
        <w:t xml:space="preserve"> </w:t>
      </w:r>
      <w:r w:rsidRPr="007D5905">
        <w:rPr>
          <w:sz w:val="20"/>
          <w:szCs w:val="20"/>
        </w:rPr>
        <w:t>having</w:t>
      </w:r>
      <w:r w:rsidRPr="007D5905">
        <w:rPr>
          <w:spacing w:val="8"/>
          <w:sz w:val="20"/>
          <w:szCs w:val="20"/>
        </w:rPr>
        <w:t xml:space="preserve"> </w:t>
      </w:r>
      <w:r w:rsidRPr="007D5905">
        <w:rPr>
          <w:sz w:val="20"/>
          <w:szCs w:val="20"/>
        </w:rPr>
        <w:t>a</w:t>
      </w:r>
      <w:r w:rsidRPr="007D5905">
        <w:rPr>
          <w:spacing w:val="3"/>
          <w:sz w:val="20"/>
          <w:szCs w:val="20"/>
        </w:rPr>
        <w:t xml:space="preserve"> </w:t>
      </w:r>
      <w:r w:rsidRPr="007D5905">
        <w:rPr>
          <w:sz w:val="20"/>
          <w:szCs w:val="20"/>
        </w:rPr>
        <w:t>pH</w:t>
      </w:r>
      <w:r w:rsidRPr="007D5905">
        <w:rPr>
          <w:spacing w:val="-6"/>
          <w:sz w:val="20"/>
          <w:szCs w:val="20"/>
        </w:rPr>
        <w:t xml:space="preserve"> </w:t>
      </w:r>
      <w:r w:rsidRPr="007D5905">
        <w:rPr>
          <w:sz w:val="20"/>
          <w:szCs w:val="20"/>
        </w:rPr>
        <w:t>in</w:t>
      </w:r>
      <w:r w:rsidRPr="007D5905">
        <w:rPr>
          <w:spacing w:val="-6"/>
          <w:sz w:val="20"/>
          <w:szCs w:val="20"/>
        </w:rPr>
        <w:t xml:space="preserve"> </w:t>
      </w:r>
      <w:r w:rsidRPr="007D5905">
        <w:rPr>
          <w:sz w:val="20"/>
          <w:szCs w:val="20"/>
        </w:rPr>
        <w:t>excess</w:t>
      </w:r>
      <w:r w:rsidRPr="007D5905">
        <w:rPr>
          <w:spacing w:val="4"/>
          <w:sz w:val="20"/>
          <w:szCs w:val="20"/>
        </w:rPr>
        <w:t xml:space="preserve"> </w:t>
      </w:r>
      <w:r w:rsidRPr="007D5905">
        <w:rPr>
          <w:sz w:val="20"/>
          <w:szCs w:val="20"/>
        </w:rPr>
        <w:t>of</w:t>
      </w:r>
      <w:r w:rsidRPr="007D5905">
        <w:rPr>
          <w:spacing w:val="1"/>
          <w:sz w:val="20"/>
          <w:szCs w:val="20"/>
        </w:rPr>
        <w:t xml:space="preserve"> </w:t>
      </w:r>
      <w:r w:rsidRPr="007D5905">
        <w:rPr>
          <w:sz w:val="20"/>
          <w:szCs w:val="20"/>
        </w:rPr>
        <w:t>ten</w:t>
      </w:r>
      <w:r w:rsidRPr="007D5905">
        <w:rPr>
          <w:spacing w:val="-8"/>
          <w:sz w:val="20"/>
          <w:szCs w:val="20"/>
        </w:rPr>
        <w:t xml:space="preserve"> </w:t>
      </w:r>
      <w:r w:rsidRPr="007D5905">
        <w:rPr>
          <w:spacing w:val="-4"/>
          <w:sz w:val="20"/>
          <w:szCs w:val="20"/>
        </w:rPr>
        <w:t>(10).</w:t>
      </w:r>
    </w:p>
    <w:p w14:paraId="2AE7AAE0" w14:textId="77777777" w:rsidR="00762E81" w:rsidRPr="007D5905" w:rsidRDefault="00762E81" w:rsidP="0043787D">
      <w:pPr>
        <w:pStyle w:val="ListParagraph"/>
        <w:numPr>
          <w:ilvl w:val="1"/>
          <w:numId w:val="40"/>
        </w:numPr>
        <w:tabs>
          <w:tab w:val="left" w:pos="1186"/>
          <w:tab w:val="left" w:pos="1189"/>
        </w:tabs>
        <w:spacing w:before="11" w:line="244" w:lineRule="auto"/>
        <w:ind w:left="1189" w:right="132"/>
        <w:contextualSpacing w:val="0"/>
        <w:jc w:val="both"/>
        <w:rPr>
          <w:sz w:val="20"/>
          <w:szCs w:val="20"/>
        </w:rPr>
      </w:pPr>
      <w:r w:rsidRPr="007D5905">
        <w:rPr>
          <w:sz w:val="20"/>
          <w:szCs w:val="20"/>
        </w:rPr>
        <w:t>Materials which exert or cause excessive coloration or discoloration such as dyes, wastes and vegetable tanning solutions, concentrations of inert suspended solids such as Fuller's earth, lime slurries or dissolved solids such as sodium and calcium chlorides.</w:t>
      </w:r>
    </w:p>
    <w:p w14:paraId="14930EA5" w14:textId="77777777" w:rsidR="00762E81" w:rsidRPr="007D5905" w:rsidRDefault="00762E81" w:rsidP="0043787D">
      <w:pPr>
        <w:pStyle w:val="ListParagraph"/>
        <w:numPr>
          <w:ilvl w:val="1"/>
          <w:numId w:val="40"/>
        </w:numPr>
        <w:tabs>
          <w:tab w:val="left" w:pos="1192"/>
        </w:tabs>
        <w:spacing w:before="11"/>
        <w:ind w:left="1192" w:hanging="347"/>
        <w:contextualSpacing w:val="0"/>
        <w:jc w:val="both"/>
        <w:rPr>
          <w:sz w:val="20"/>
          <w:szCs w:val="20"/>
        </w:rPr>
      </w:pPr>
      <w:r w:rsidRPr="007D5905">
        <w:rPr>
          <w:sz w:val="20"/>
          <w:szCs w:val="20"/>
        </w:rPr>
        <w:t>Septic</w:t>
      </w:r>
      <w:r w:rsidRPr="007D5905">
        <w:rPr>
          <w:spacing w:val="8"/>
          <w:sz w:val="20"/>
          <w:szCs w:val="20"/>
        </w:rPr>
        <w:t xml:space="preserve"> </w:t>
      </w:r>
      <w:r w:rsidRPr="007D5905">
        <w:rPr>
          <w:sz w:val="20"/>
          <w:szCs w:val="20"/>
        </w:rPr>
        <w:t>tank</w:t>
      </w:r>
      <w:r w:rsidRPr="007D5905">
        <w:rPr>
          <w:spacing w:val="-4"/>
          <w:sz w:val="20"/>
          <w:szCs w:val="20"/>
        </w:rPr>
        <w:t xml:space="preserve"> </w:t>
      </w:r>
      <w:r w:rsidRPr="007D5905">
        <w:rPr>
          <w:sz w:val="20"/>
          <w:szCs w:val="20"/>
        </w:rPr>
        <w:t>sludge</w:t>
      </w:r>
      <w:r w:rsidRPr="007D5905">
        <w:rPr>
          <w:spacing w:val="3"/>
          <w:sz w:val="20"/>
          <w:szCs w:val="20"/>
        </w:rPr>
        <w:t xml:space="preserve"> </w:t>
      </w:r>
      <w:r w:rsidRPr="007D5905">
        <w:rPr>
          <w:sz w:val="20"/>
          <w:szCs w:val="20"/>
        </w:rPr>
        <w:t>and</w:t>
      </w:r>
      <w:r w:rsidRPr="007D5905">
        <w:rPr>
          <w:spacing w:val="-3"/>
          <w:sz w:val="20"/>
          <w:szCs w:val="20"/>
        </w:rPr>
        <w:t xml:space="preserve"> </w:t>
      </w:r>
      <w:r w:rsidRPr="007D5905">
        <w:rPr>
          <w:sz w:val="20"/>
          <w:szCs w:val="20"/>
        </w:rPr>
        <w:t>septic</w:t>
      </w:r>
      <w:r w:rsidRPr="007D5905">
        <w:rPr>
          <w:spacing w:val="3"/>
          <w:sz w:val="20"/>
          <w:szCs w:val="20"/>
        </w:rPr>
        <w:t xml:space="preserve"> </w:t>
      </w:r>
      <w:r w:rsidRPr="007D5905">
        <w:rPr>
          <w:sz w:val="20"/>
          <w:szCs w:val="20"/>
        </w:rPr>
        <w:t>tank</w:t>
      </w:r>
      <w:r w:rsidRPr="007D5905">
        <w:rPr>
          <w:spacing w:val="-4"/>
          <w:sz w:val="20"/>
          <w:szCs w:val="20"/>
        </w:rPr>
        <w:t xml:space="preserve"> </w:t>
      </w:r>
      <w:r w:rsidRPr="007D5905">
        <w:rPr>
          <w:spacing w:val="-2"/>
          <w:sz w:val="20"/>
          <w:szCs w:val="20"/>
        </w:rPr>
        <w:t>pumping.</w:t>
      </w:r>
    </w:p>
    <w:p w14:paraId="68A59D6A" w14:textId="77777777" w:rsidR="00762E81" w:rsidRPr="007D5905" w:rsidRDefault="00762E81" w:rsidP="0043787D">
      <w:pPr>
        <w:pStyle w:val="ListParagraph"/>
        <w:numPr>
          <w:ilvl w:val="1"/>
          <w:numId w:val="40"/>
        </w:numPr>
        <w:tabs>
          <w:tab w:val="left" w:pos="1193"/>
          <w:tab w:val="left" w:pos="1195"/>
        </w:tabs>
        <w:spacing w:before="11" w:line="244" w:lineRule="auto"/>
        <w:ind w:left="1195" w:right="130" w:hanging="350"/>
        <w:contextualSpacing w:val="0"/>
        <w:rPr>
          <w:sz w:val="20"/>
          <w:szCs w:val="20"/>
        </w:rPr>
      </w:pPr>
      <w:r w:rsidRPr="007D5905">
        <w:rPr>
          <w:sz w:val="20"/>
          <w:szCs w:val="20"/>
        </w:rPr>
        <w:t>Slug loads and/or flows that would exceed fifteen (15) minutes that are</w:t>
      </w:r>
      <w:r w:rsidRPr="007D5905">
        <w:rPr>
          <w:spacing w:val="-2"/>
          <w:sz w:val="20"/>
          <w:szCs w:val="20"/>
        </w:rPr>
        <w:t xml:space="preserve"> </w:t>
      </w:r>
      <w:r w:rsidRPr="007D5905">
        <w:rPr>
          <w:sz w:val="20"/>
          <w:szCs w:val="20"/>
        </w:rPr>
        <w:t>more than five</w:t>
      </w:r>
      <w:r w:rsidRPr="007D5905">
        <w:rPr>
          <w:spacing w:val="-2"/>
          <w:sz w:val="20"/>
          <w:szCs w:val="20"/>
        </w:rPr>
        <w:t xml:space="preserve"> </w:t>
      </w:r>
      <w:r w:rsidRPr="007D5905">
        <w:rPr>
          <w:sz w:val="20"/>
          <w:szCs w:val="20"/>
        </w:rPr>
        <w:t>(5) times the average twenty-four (24) hour concentration, flow, or quantities for normal operation.</w:t>
      </w:r>
    </w:p>
    <w:p w14:paraId="3494E4AB" w14:textId="77777777" w:rsidR="00762E81" w:rsidRPr="007D5905" w:rsidRDefault="00762E81" w:rsidP="0043787D">
      <w:pPr>
        <w:pStyle w:val="ListParagraph"/>
        <w:numPr>
          <w:ilvl w:val="1"/>
          <w:numId w:val="40"/>
        </w:numPr>
        <w:tabs>
          <w:tab w:val="left" w:pos="1192"/>
          <w:tab w:val="left" w:pos="1196"/>
        </w:tabs>
        <w:spacing w:before="13" w:line="244" w:lineRule="auto"/>
        <w:ind w:left="1192" w:right="147" w:hanging="347"/>
        <w:contextualSpacing w:val="0"/>
        <w:rPr>
          <w:sz w:val="20"/>
          <w:szCs w:val="20"/>
        </w:rPr>
      </w:pPr>
      <w:r w:rsidRPr="007D5905">
        <w:rPr>
          <w:sz w:val="20"/>
          <w:szCs w:val="20"/>
        </w:rPr>
        <w:tab/>
        <w:t>Any waters</w:t>
      </w:r>
      <w:r w:rsidRPr="007D5905">
        <w:rPr>
          <w:spacing w:val="-8"/>
          <w:sz w:val="20"/>
          <w:szCs w:val="20"/>
        </w:rPr>
        <w:t xml:space="preserve"> </w:t>
      </w:r>
      <w:r w:rsidRPr="007D5905">
        <w:rPr>
          <w:sz w:val="20"/>
          <w:szCs w:val="20"/>
        </w:rPr>
        <w:t>or</w:t>
      </w:r>
      <w:r w:rsidRPr="007D5905">
        <w:rPr>
          <w:spacing w:val="-3"/>
          <w:sz w:val="20"/>
          <w:szCs w:val="20"/>
        </w:rPr>
        <w:t xml:space="preserve"> </w:t>
      </w:r>
      <w:r w:rsidRPr="007D5905">
        <w:rPr>
          <w:sz w:val="20"/>
          <w:szCs w:val="20"/>
        </w:rPr>
        <w:t>wastes</w:t>
      </w:r>
      <w:r w:rsidRPr="007D5905">
        <w:rPr>
          <w:spacing w:val="-9"/>
          <w:sz w:val="20"/>
          <w:szCs w:val="20"/>
        </w:rPr>
        <w:t xml:space="preserve"> </w:t>
      </w:r>
      <w:r w:rsidRPr="007D5905">
        <w:rPr>
          <w:sz w:val="20"/>
          <w:szCs w:val="20"/>
        </w:rPr>
        <w:t>containing any</w:t>
      </w:r>
      <w:r w:rsidRPr="007D5905">
        <w:rPr>
          <w:spacing w:val="-6"/>
          <w:sz w:val="20"/>
          <w:szCs w:val="20"/>
        </w:rPr>
        <w:t xml:space="preserve"> </w:t>
      </w:r>
      <w:r w:rsidRPr="007D5905">
        <w:rPr>
          <w:sz w:val="20"/>
          <w:szCs w:val="20"/>
        </w:rPr>
        <w:t>radioactive wastes</w:t>
      </w:r>
      <w:r w:rsidRPr="007D5905">
        <w:rPr>
          <w:spacing w:val="-1"/>
          <w:sz w:val="20"/>
          <w:szCs w:val="20"/>
        </w:rPr>
        <w:t xml:space="preserve"> </w:t>
      </w:r>
      <w:r w:rsidRPr="007D5905">
        <w:rPr>
          <w:sz w:val="20"/>
          <w:szCs w:val="20"/>
        </w:rPr>
        <w:t>or</w:t>
      </w:r>
      <w:r w:rsidRPr="007D5905">
        <w:rPr>
          <w:spacing w:val="-10"/>
          <w:sz w:val="20"/>
          <w:szCs w:val="20"/>
        </w:rPr>
        <w:t xml:space="preserve"> </w:t>
      </w:r>
      <w:r w:rsidRPr="007D5905">
        <w:rPr>
          <w:sz w:val="20"/>
          <w:szCs w:val="20"/>
        </w:rPr>
        <w:t>isotopes of</w:t>
      </w:r>
      <w:r w:rsidRPr="007D5905">
        <w:rPr>
          <w:spacing w:val="-7"/>
          <w:sz w:val="20"/>
          <w:szCs w:val="20"/>
        </w:rPr>
        <w:t xml:space="preserve"> </w:t>
      </w:r>
      <w:r w:rsidRPr="007D5905">
        <w:rPr>
          <w:sz w:val="20"/>
          <w:szCs w:val="20"/>
        </w:rPr>
        <w:t>such</w:t>
      </w:r>
      <w:r w:rsidRPr="007D5905">
        <w:rPr>
          <w:spacing w:val="-8"/>
          <w:sz w:val="20"/>
          <w:szCs w:val="20"/>
        </w:rPr>
        <w:t xml:space="preserve"> </w:t>
      </w:r>
      <w:r w:rsidRPr="007D5905">
        <w:rPr>
          <w:sz w:val="20"/>
          <w:szCs w:val="20"/>
        </w:rPr>
        <w:t>half-life or</w:t>
      </w:r>
      <w:r w:rsidRPr="007D5905">
        <w:rPr>
          <w:spacing w:val="-4"/>
          <w:sz w:val="20"/>
          <w:szCs w:val="20"/>
        </w:rPr>
        <w:t xml:space="preserve"> </w:t>
      </w:r>
      <w:r w:rsidRPr="007D5905">
        <w:rPr>
          <w:sz w:val="20"/>
          <w:szCs w:val="20"/>
        </w:rPr>
        <w:t>concentration that would exceed the</w:t>
      </w:r>
      <w:r w:rsidRPr="007D5905">
        <w:rPr>
          <w:spacing w:val="-2"/>
          <w:sz w:val="20"/>
          <w:szCs w:val="20"/>
        </w:rPr>
        <w:t xml:space="preserve"> </w:t>
      </w:r>
      <w:r w:rsidRPr="007D5905">
        <w:rPr>
          <w:sz w:val="20"/>
          <w:szCs w:val="20"/>
        </w:rPr>
        <w:t>limits established by applicable State or Federal regulations.</w:t>
      </w:r>
    </w:p>
    <w:p w14:paraId="4F1542F2" w14:textId="77777777" w:rsidR="00762E81" w:rsidRPr="007D5905" w:rsidRDefault="00762E81" w:rsidP="0043787D">
      <w:pPr>
        <w:pStyle w:val="ListParagraph"/>
        <w:numPr>
          <w:ilvl w:val="1"/>
          <w:numId w:val="40"/>
        </w:numPr>
        <w:tabs>
          <w:tab w:val="left" w:pos="1196"/>
        </w:tabs>
        <w:spacing w:before="13"/>
        <w:ind w:left="1196" w:hanging="351"/>
        <w:contextualSpacing w:val="0"/>
        <w:rPr>
          <w:sz w:val="20"/>
          <w:szCs w:val="20"/>
        </w:rPr>
      </w:pPr>
      <w:r w:rsidRPr="007D5905">
        <w:rPr>
          <w:sz w:val="20"/>
          <w:szCs w:val="20"/>
        </w:rPr>
        <w:t>Any</w:t>
      </w:r>
      <w:r w:rsidRPr="007D5905">
        <w:rPr>
          <w:spacing w:val="11"/>
          <w:sz w:val="20"/>
          <w:szCs w:val="20"/>
        </w:rPr>
        <w:t xml:space="preserve"> </w:t>
      </w:r>
      <w:r w:rsidRPr="007D5905">
        <w:rPr>
          <w:sz w:val="20"/>
          <w:szCs w:val="20"/>
        </w:rPr>
        <w:t>water</w:t>
      </w:r>
      <w:r w:rsidRPr="007D5905">
        <w:rPr>
          <w:spacing w:val="6"/>
          <w:sz w:val="20"/>
          <w:szCs w:val="20"/>
        </w:rPr>
        <w:t xml:space="preserve"> </w:t>
      </w:r>
      <w:r w:rsidRPr="007D5905">
        <w:rPr>
          <w:sz w:val="20"/>
          <w:szCs w:val="20"/>
        </w:rPr>
        <w:t>or wastes</w:t>
      </w:r>
      <w:r w:rsidRPr="007D5905">
        <w:rPr>
          <w:spacing w:val="1"/>
          <w:sz w:val="20"/>
          <w:szCs w:val="20"/>
        </w:rPr>
        <w:t xml:space="preserve"> </w:t>
      </w:r>
      <w:r w:rsidRPr="007D5905">
        <w:rPr>
          <w:sz w:val="20"/>
          <w:szCs w:val="20"/>
        </w:rPr>
        <w:t>which</w:t>
      </w:r>
      <w:r w:rsidRPr="007D5905">
        <w:rPr>
          <w:spacing w:val="3"/>
          <w:sz w:val="20"/>
          <w:szCs w:val="20"/>
        </w:rPr>
        <w:t xml:space="preserve"> </w:t>
      </w:r>
      <w:r w:rsidRPr="007D5905">
        <w:rPr>
          <w:sz w:val="20"/>
          <w:szCs w:val="20"/>
        </w:rPr>
        <w:t>would cause</w:t>
      </w:r>
      <w:r w:rsidRPr="007D5905">
        <w:rPr>
          <w:spacing w:val="9"/>
          <w:sz w:val="20"/>
          <w:szCs w:val="20"/>
        </w:rPr>
        <w:t xml:space="preserve"> </w:t>
      </w:r>
      <w:r w:rsidRPr="007D5905">
        <w:rPr>
          <w:sz w:val="20"/>
          <w:szCs w:val="20"/>
        </w:rPr>
        <w:t>a</w:t>
      </w:r>
      <w:r w:rsidRPr="007D5905">
        <w:rPr>
          <w:spacing w:val="-9"/>
          <w:sz w:val="20"/>
          <w:szCs w:val="20"/>
        </w:rPr>
        <w:t xml:space="preserve"> </w:t>
      </w:r>
      <w:r w:rsidRPr="007D5905">
        <w:rPr>
          <w:sz w:val="20"/>
          <w:szCs w:val="20"/>
        </w:rPr>
        <w:t>hazard</w:t>
      </w:r>
      <w:r w:rsidRPr="007D5905">
        <w:rPr>
          <w:spacing w:val="2"/>
          <w:sz w:val="20"/>
          <w:szCs w:val="20"/>
        </w:rPr>
        <w:t xml:space="preserve"> </w:t>
      </w:r>
      <w:r w:rsidRPr="007D5905">
        <w:rPr>
          <w:sz w:val="20"/>
          <w:szCs w:val="20"/>
        </w:rPr>
        <w:t>to</w:t>
      </w:r>
      <w:r w:rsidRPr="007D5905">
        <w:rPr>
          <w:spacing w:val="-4"/>
          <w:sz w:val="20"/>
          <w:szCs w:val="20"/>
        </w:rPr>
        <w:t xml:space="preserve"> </w:t>
      </w:r>
      <w:r w:rsidRPr="007D5905">
        <w:rPr>
          <w:sz w:val="20"/>
          <w:szCs w:val="20"/>
        </w:rPr>
        <w:t>human life</w:t>
      </w:r>
      <w:r w:rsidRPr="007D5905">
        <w:rPr>
          <w:spacing w:val="-4"/>
          <w:sz w:val="20"/>
          <w:szCs w:val="20"/>
        </w:rPr>
        <w:t xml:space="preserve"> </w:t>
      </w:r>
      <w:r w:rsidRPr="007D5905">
        <w:rPr>
          <w:sz w:val="20"/>
          <w:szCs w:val="20"/>
        </w:rPr>
        <w:t>or</w:t>
      </w:r>
      <w:r w:rsidRPr="007D5905">
        <w:rPr>
          <w:spacing w:val="-2"/>
          <w:sz w:val="20"/>
          <w:szCs w:val="20"/>
        </w:rPr>
        <w:t xml:space="preserve"> </w:t>
      </w:r>
      <w:r w:rsidRPr="007D5905">
        <w:rPr>
          <w:sz w:val="20"/>
          <w:szCs w:val="20"/>
        </w:rPr>
        <w:t>create</w:t>
      </w:r>
      <w:r w:rsidRPr="007D5905">
        <w:rPr>
          <w:spacing w:val="2"/>
          <w:sz w:val="20"/>
          <w:szCs w:val="20"/>
        </w:rPr>
        <w:t xml:space="preserve"> </w:t>
      </w:r>
      <w:r w:rsidRPr="007D5905">
        <w:rPr>
          <w:sz w:val="20"/>
          <w:szCs w:val="20"/>
        </w:rPr>
        <w:t>a</w:t>
      </w:r>
      <w:r w:rsidRPr="007D5905">
        <w:rPr>
          <w:spacing w:val="-8"/>
          <w:sz w:val="20"/>
          <w:szCs w:val="20"/>
        </w:rPr>
        <w:t xml:space="preserve"> </w:t>
      </w:r>
      <w:r w:rsidRPr="007D5905">
        <w:rPr>
          <w:sz w:val="20"/>
          <w:szCs w:val="20"/>
        </w:rPr>
        <w:t>public</w:t>
      </w:r>
      <w:r w:rsidRPr="007D5905">
        <w:rPr>
          <w:spacing w:val="7"/>
          <w:sz w:val="20"/>
          <w:szCs w:val="20"/>
        </w:rPr>
        <w:t xml:space="preserve"> </w:t>
      </w:r>
      <w:r w:rsidRPr="007D5905">
        <w:rPr>
          <w:spacing w:val="-2"/>
          <w:sz w:val="20"/>
          <w:szCs w:val="20"/>
        </w:rPr>
        <w:t>nuisance.</w:t>
      </w:r>
    </w:p>
    <w:p w14:paraId="7DB61B0C" w14:textId="77777777" w:rsidR="00762E81" w:rsidRPr="007D5905" w:rsidRDefault="00762E81" w:rsidP="00762E81">
      <w:pPr>
        <w:pStyle w:val="BodyText"/>
        <w:rPr>
          <w:sz w:val="20"/>
          <w:szCs w:val="20"/>
        </w:rPr>
      </w:pPr>
    </w:p>
    <w:p w14:paraId="4E389318" w14:textId="4C645276" w:rsidR="00762E81" w:rsidRPr="007D5905" w:rsidRDefault="00762E81" w:rsidP="0043787D">
      <w:pPr>
        <w:pStyle w:val="ListParagraph"/>
        <w:numPr>
          <w:ilvl w:val="0"/>
          <w:numId w:val="43"/>
        </w:numPr>
        <w:tabs>
          <w:tab w:val="left" w:pos="847"/>
          <w:tab w:val="left" w:pos="853"/>
        </w:tabs>
        <w:spacing w:line="259" w:lineRule="auto"/>
        <w:ind w:left="810" w:right="147"/>
        <w:contextualSpacing w:val="0"/>
        <w:jc w:val="both"/>
        <w:rPr>
          <w:b/>
          <w:sz w:val="20"/>
          <w:szCs w:val="20"/>
        </w:rPr>
      </w:pPr>
      <w:r w:rsidRPr="007D5905">
        <w:rPr>
          <w:sz w:val="20"/>
          <w:szCs w:val="20"/>
        </w:rPr>
        <w:t>Any</w:t>
      </w:r>
      <w:r w:rsidRPr="007D5905">
        <w:rPr>
          <w:spacing w:val="-15"/>
          <w:sz w:val="20"/>
          <w:szCs w:val="20"/>
        </w:rPr>
        <w:t xml:space="preserve"> </w:t>
      </w:r>
      <w:r w:rsidRPr="007D5905">
        <w:rPr>
          <w:sz w:val="20"/>
          <w:szCs w:val="20"/>
        </w:rPr>
        <w:t>conditional waters</w:t>
      </w:r>
      <w:r w:rsidRPr="007D5905">
        <w:rPr>
          <w:spacing w:val="-7"/>
          <w:sz w:val="20"/>
          <w:szCs w:val="20"/>
        </w:rPr>
        <w:t xml:space="preserve"> </w:t>
      </w:r>
      <w:r w:rsidRPr="007D5905">
        <w:rPr>
          <w:sz w:val="20"/>
          <w:szCs w:val="20"/>
        </w:rPr>
        <w:t>or</w:t>
      </w:r>
      <w:r w:rsidRPr="007D5905">
        <w:rPr>
          <w:spacing w:val="-9"/>
          <w:sz w:val="20"/>
          <w:szCs w:val="20"/>
        </w:rPr>
        <w:t xml:space="preserve"> </w:t>
      </w:r>
      <w:r w:rsidRPr="007D5905">
        <w:rPr>
          <w:sz w:val="20"/>
          <w:szCs w:val="20"/>
        </w:rPr>
        <w:t>wastes</w:t>
      </w:r>
      <w:r w:rsidRPr="007D5905">
        <w:rPr>
          <w:spacing w:val="-12"/>
          <w:sz w:val="20"/>
          <w:szCs w:val="20"/>
        </w:rPr>
        <w:t xml:space="preserve"> </w:t>
      </w:r>
      <w:r w:rsidRPr="007D5905">
        <w:rPr>
          <w:sz w:val="20"/>
          <w:szCs w:val="20"/>
        </w:rPr>
        <w:t>listed</w:t>
      </w:r>
      <w:r w:rsidRPr="007D5905">
        <w:rPr>
          <w:spacing w:val="-15"/>
          <w:sz w:val="20"/>
          <w:szCs w:val="20"/>
        </w:rPr>
        <w:t xml:space="preserve"> </w:t>
      </w:r>
      <w:r w:rsidRPr="007D5905">
        <w:rPr>
          <w:sz w:val="20"/>
          <w:szCs w:val="20"/>
        </w:rPr>
        <w:t>in</w:t>
      </w:r>
      <w:r w:rsidRPr="007D5905">
        <w:rPr>
          <w:spacing w:val="-15"/>
          <w:sz w:val="20"/>
          <w:szCs w:val="20"/>
        </w:rPr>
        <w:t xml:space="preserve"> </w:t>
      </w:r>
      <w:r w:rsidRPr="007D5905">
        <w:rPr>
          <w:sz w:val="20"/>
          <w:szCs w:val="20"/>
        </w:rPr>
        <w:t>Section</w:t>
      </w:r>
      <w:r w:rsidRPr="007D5905">
        <w:rPr>
          <w:spacing w:val="-1"/>
          <w:sz w:val="20"/>
          <w:szCs w:val="20"/>
        </w:rPr>
        <w:t xml:space="preserve"> </w:t>
      </w:r>
      <w:r w:rsidR="006044B4">
        <w:rPr>
          <w:sz w:val="20"/>
          <w:szCs w:val="20"/>
        </w:rPr>
        <w:t>P</w:t>
      </w:r>
      <w:r w:rsidRPr="007D5905">
        <w:rPr>
          <w:sz w:val="20"/>
          <w:szCs w:val="20"/>
        </w:rPr>
        <w:t>.</w:t>
      </w:r>
      <w:r w:rsidRPr="007D5905">
        <w:rPr>
          <w:spacing w:val="40"/>
          <w:sz w:val="20"/>
          <w:szCs w:val="20"/>
        </w:rPr>
        <w:t xml:space="preserve"> </w:t>
      </w:r>
      <w:r w:rsidRPr="007D5905">
        <w:rPr>
          <w:sz w:val="20"/>
          <w:szCs w:val="20"/>
        </w:rPr>
        <w:t>which</w:t>
      </w:r>
      <w:r w:rsidRPr="007D5905">
        <w:rPr>
          <w:spacing w:val="-3"/>
          <w:sz w:val="20"/>
          <w:szCs w:val="20"/>
        </w:rPr>
        <w:t xml:space="preserve"> </w:t>
      </w:r>
      <w:r w:rsidRPr="007D5905">
        <w:rPr>
          <w:sz w:val="20"/>
          <w:szCs w:val="20"/>
        </w:rPr>
        <w:t>are</w:t>
      </w:r>
      <w:r w:rsidRPr="007D5905">
        <w:rPr>
          <w:spacing w:val="-12"/>
          <w:sz w:val="20"/>
          <w:szCs w:val="20"/>
        </w:rPr>
        <w:t xml:space="preserve"> </w:t>
      </w:r>
      <w:r w:rsidRPr="007D5905">
        <w:rPr>
          <w:sz w:val="20"/>
          <w:szCs w:val="20"/>
        </w:rPr>
        <w:t>discharged or</w:t>
      </w:r>
      <w:r w:rsidRPr="007D5905">
        <w:rPr>
          <w:spacing w:val="-15"/>
          <w:sz w:val="20"/>
          <w:szCs w:val="20"/>
        </w:rPr>
        <w:t xml:space="preserve"> </w:t>
      </w:r>
      <w:r w:rsidRPr="007D5905">
        <w:rPr>
          <w:sz w:val="20"/>
          <w:szCs w:val="20"/>
        </w:rPr>
        <w:t>proposed</w:t>
      </w:r>
      <w:r w:rsidRPr="007D5905">
        <w:rPr>
          <w:spacing w:val="-1"/>
          <w:sz w:val="20"/>
          <w:szCs w:val="20"/>
        </w:rPr>
        <w:t xml:space="preserve"> </w:t>
      </w:r>
      <w:r w:rsidRPr="007D5905">
        <w:rPr>
          <w:sz w:val="20"/>
          <w:szCs w:val="20"/>
        </w:rPr>
        <w:t>to</w:t>
      </w:r>
      <w:r w:rsidRPr="007D5905">
        <w:rPr>
          <w:spacing w:val="-12"/>
          <w:sz w:val="20"/>
          <w:szCs w:val="20"/>
        </w:rPr>
        <w:t xml:space="preserve"> </w:t>
      </w:r>
      <w:r w:rsidRPr="007D5905">
        <w:rPr>
          <w:sz w:val="20"/>
          <w:szCs w:val="20"/>
        </w:rPr>
        <w:t>be</w:t>
      </w:r>
      <w:r w:rsidRPr="007D5905">
        <w:rPr>
          <w:spacing w:val="-15"/>
          <w:sz w:val="20"/>
          <w:szCs w:val="20"/>
        </w:rPr>
        <w:t xml:space="preserve"> </w:t>
      </w:r>
      <w:r w:rsidRPr="007D5905">
        <w:rPr>
          <w:sz w:val="20"/>
          <w:szCs w:val="20"/>
        </w:rPr>
        <w:t>discharged, the District may:</w:t>
      </w:r>
    </w:p>
    <w:p w14:paraId="6B6FE3BF" w14:textId="77777777" w:rsidR="00762E81" w:rsidRPr="007D5905" w:rsidRDefault="00762E81" w:rsidP="00762E81">
      <w:pPr>
        <w:pStyle w:val="ListParagraph"/>
        <w:numPr>
          <w:ilvl w:val="0"/>
          <w:numId w:val="15"/>
        </w:numPr>
        <w:tabs>
          <w:tab w:val="left" w:pos="2239"/>
        </w:tabs>
        <w:spacing w:before="222" w:line="240" w:lineRule="exact"/>
        <w:ind w:hanging="698"/>
        <w:contextualSpacing w:val="0"/>
        <w:jc w:val="both"/>
        <w:rPr>
          <w:sz w:val="20"/>
          <w:szCs w:val="20"/>
        </w:rPr>
      </w:pPr>
      <w:r w:rsidRPr="007D5905">
        <w:rPr>
          <w:sz w:val="20"/>
          <w:szCs w:val="20"/>
        </w:rPr>
        <w:t>Reject</w:t>
      </w:r>
      <w:r w:rsidRPr="007D5905">
        <w:rPr>
          <w:spacing w:val="2"/>
          <w:sz w:val="20"/>
          <w:szCs w:val="20"/>
        </w:rPr>
        <w:t xml:space="preserve"> </w:t>
      </w:r>
      <w:r w:rsidRPr="007D5905">
        <w:rPr>
          <w:sz w:val="20"/>
          <w:szCs w:val="20"/>
        </w:rPr>
        <w:t>the</w:t>
      </w:r>
      <w:r w:rsidRPr="007D5905">
        <w:rPr>
          <w:spacing w:val="-13"/>
          <w:sz w:val="20"/>
          <w:szCs w:val="20"/>
        </w:rPr>
        <w:t xml:space="preserve"> </w:t>
      </w:r>
      <w:r w:rsidRPr="007D5905">
        <w:rPr>
          <w:sz w:val="20"/>
          <w:szCs w:val="20"/>
        </w:rPr>
        <w:t>wastes</w:t>
      </w:r>
      <w:r w:rsidRPr="007D5905">
        <w:rPr>
          <w:spacing w:val="10"/>
          <w:sz w:val="20"/>
          <w:szCs w:val="20"/>
        </w:rPr>
        <w:t xml:space="preserve"> </w:t>
      </w:r>
      <w:r w:rsidRPr="007D5905">
        <w:rPr>
          <w:spacing w:val="-5"/>
          <w:sz w:val="20"/>
          <w:szCs w:val="20"/>
        </w:rPr>
        <w:t>or</w:t>
      </w:r>
    </w:p>
    <w:p w14:paraId="3E810308" w14:textId="77777777" w:rsidR="00762E81" w:rsidRPr="007D5905" w:rsidRDefault="00762E81" w:rsidP="00762E81">
      <w:pPr>
        <w:pStyle w:val="ListParagraph"/>
        <w:numPr>
          <w:ilvl w:val="0"/>
          <w:numId w:val="15"/>
        </w:numPr>
        <w:tabs>
          <w:tab w:val="left" w:pos="2239"/>
        </w:tabs>
        <w:spacing w:line="240" w:lineRule="exact"/>
        <w:ind w:hanging="696"/>
        <w:contextualSpacing w:val="0"/>
        <w:jc w:val="both"/>
        <w:rPr>
          <w:sz w:val="20"/>
          <w:szCs w:val="20"/>
        </w:rPr>
      </w:pPr>
      <w:r w:rsidRPr="007D5905">
        <w:rPr>
          <w:sz w:val="20"/>
          <w:szCs w:val="20"/>
        </w:rPr>
        <w:t>Require</w:t>
      </w:r>
      <w:r w:rsidRPr="007D5905">
        <w:rPr>
          <w:spacing w:val="3"/>
          <w:sz w:val="20"/>
          <w:szCs w:val="20"/>
        </w:rPr>
        <w:t xml:space="preserve"> </w:t>
      </w:r>
      <w:r w:rsidRPr="007D5905">
        <w:rPr>
          <w:sz w:val="20"/>
          <w:szCs w:val="20"/>
        </w:rPr>
        <w:t>pretreatment</w:t>
      </w:r>
      <w:r w:rsidRPr="007D5905">
        <w:rPr>
          <w:spacing w:val="13"/>
          <w:sz w:val="20"/>
          <w:szCs w:val="20"/>
        </w:rPr>
        <w:t xml:space="preserve"> </w:t>
      </w:r>
      <w:r w:rsidRPr="007D5905">
        <w:rPr>
          <w:sz w:val="20"/>
          <w:szCs w:val="20"/>
        </w:rPr>
        <w:t>of</w:t>
      </w:r>
      <w:r w:rsidRPr="007D5905">
        <w:rPr>
          <w:spacing w:val="-11"/>
          <w:sz w:val="20"/>
          <w:szCs w:val="20"/>
        </w:rPr>
        <w:t xml:space="preserve"> </w:t>
      </w:r>
      <w:r w:rsidRPr="007D5905">
        <w:rPr>
          <w:sz w:val="20"/>
          <w:szCs w:val="20"/>
        </w:rPr>
        <w:t>the</w:t>
      </w:r>
      <w:r w:rsidRPr="007D5905">
        <w:rPr>
          <w:spacing w:val="-10"/>
          <w:sz w:val="20"/>
          <w:szCs w:val="20"/>
        </w:rPr>
        <w:t xml:space="preserve"> </w:t>
      </w:r>
      <w:r w:rsidRPr="007D5905">
        <w:rPr>
          <w:sz w:val="20"/>
          <w:szCs w:val="20"/>
        </w:rPr>
        <w:t>wastes</w:t>
      </w:r>
      <w:r w:rsidRPr="007D5905">
        <w:rPr>
          <w:spacing w:val="4"/>
          <w:sz w:val="20"/>
          <w:szCs w:val="20"/>
        </w:rPr>
        <w:t xml:space="preserve"> </w:t>
      </w:r>
      <w:r w:rsidRPr="007D5905">
        <w:rPr>
          <w:spacing w:val="-5"/>
          <w:sz w:val="20"/>
          <w:szCs w:val="20"/>
        </w:rPr>
        <w:t>or</w:t>
      </w:r>
    </w:p>
    <w:p w14:paraId="765E326E" w14:textId="77777777" w:rsidR="00762E81" w:rsidRPr="007D5905" w:rsidRDefault="00762E81" w:rsidP="00762E81">
      <w:pPr>
        <w:pStyle w:val="ListParagraph"/>
        <w:numPr>
          <w:ilvl w:val="0"/>
          <w:numId w:val="15"/>
        </w:numPr>
        <w:tabs>
          <w:tab w:val="left" w:pos="2239"/>
        </w:tabs>
        <w:spacing w:before="4"/>
        <w:ind w:hanging="692"/>
        <w:contextualSpacing w:val="0"/>
        <w:jc w:val="both"/>
        <w:rPr>
          <w:sz w:val="20"/>
          <w:szCs w:val="20"/>
        </w:rPr>
      </w:pPr>
      <w:r w:rsidRPr="007D5905">
        <w:rPr>
          <w:sz w:val="20"/>
          <w:szCs w:val="20"/>
        </w:rPr>
        <w:t>Require</w:t>
      </w:r>
      <w:r w:rsidRPr="007D5905">
        <w:rPr>
          <w:spacing w:val="14"/>
          <w:sz w:val="20"/>
          <w:szCs w:val="20"/>
        </w:rPr>
        <w:t xml:space="preserve"> </w:t>
      </w:r>
      <w:r w:rsidRPr="007D5905">
        <w:rPr>
          <w:sz w:val="20"/>
          <w:szCs w:val="20"/>
        </w:rPr>
        <w:t>control</w:t>
      </w:r>
      <w:r w:rsidRPr="007D5905">
        <w:rPr>
          <w:spacing w:val="-2"/>
          <w:sz w:val="20"/>
          <w:szCs w:val="20"/>
        </w:rPr>
        <w:t xml:space="preserve"> </w:t>
      </w:r>
      <w:r w:rsidRPr="007D5905">
        <w:rPr>
          <w:sz w:val="20"/>
          <w:szCs w:val="20"/>
        </w:rPr>
        <w:t>over</w:t>
      </w:r>
      <w:r w:rsidRPr="007D5905">
        <w:rPr>
          <w:spacing w:val="1"/>
          <w:sz w:val="20"/>
          <w:szCs w:val="20"/>
        </w:rPr>
        <w:t xml:space="preserve"> </w:t>
      </w:r>
      <w:r w:rsidRPr="007D5905">
        <w:rPr>
          <w:sz w:val="20"/>
          <w:szCs w:val="20"/>
        </w:rPr>
        <w:t>the</w:t>
      </w:r>
      <w:r w:rsidRPr="007D5905">
        <w:rPr>
          <w:spacing w:val="-14"/>
          <w:sz w:val="20"/>
          <w:szCs w:val="20"/>
        </w:rPr>
        <w:t xml:space="preserve"> </w:t>
      </w:r>
      <w:r w:rsidRPr="007D5905">
        <w:rPr>
          <w:sz w:val="20"/>
          <w:szCs w:val="20"/>
        </w:rPr>
        <w:t>quantities</w:t>
      </w:r>
      <w:r w:rsidRPr="007D5905">
        <w:rPr>
          <w:spacing w:val="15"/>
          <w:sz w:val="20"/>
          <w:szCs w:val="20"/>
        </w:rPr>
        <w:t xml:space="preserve"> </w:t>
      </w:r>
      <w:r w:rsidRPr="007D5905">
        <w:rPr>
          <w:sz w:val="20"/>
          <w:szCs w:val="20"/>
        </w:rPr>
        <w:t>and</w:t>
      </w:r>
      <w:r w:rsidRPr="007D5905">
        <w:rPr>
          <w:spacing w:val="-7"/>
          <w:sz w:val="20"/>
          <w:szCs w:val="20"/>
        </w:rPr>
        <w:t xml:space="preserve"> </w:t>
      </w:r>
      <w:r w:rsidRPr="007D5905">
        <w:rPr>
          <w:sz w:val="20"/>
          <w:szCs w:val="20"/>
        </w:rPr>
        <w:t>rates</w:t>
      </w:r>
      <w:r w:rsidRPr="007D5905">
        <w:rPr>
          <w:spacing w:val="6"/>
          <w:sz w:val="20"/>
          <w:szCs w:val="20"/>
        </w:rPr>
        <w:t xml:space="preserve"> </w:t>
      </w:r>
      <w:r w:rsidRPr="007D5905">
        <w:rPr>
          <w:sz w:val="20"/>
          <w:szCs w:val="20"/>
        </w:rPr>
        <w:t>of</w:t>
      </w:r>
      <w:r w:rsidRPr="007D5905">
        <w:rPr>
          <w:spacing w:val="-4"/>
          <w:sz w:val="20"/>
          <w:szCs w:val="20"/>
        </w:rPr>
        <w:t xml:space="preserve"> </w:t>
      </w:r>
      <w:r w:rsidRPr="007D5905">
        <w:rPr>
          <w:spacing w:val="-2"/>
          <w:sz w:val="20"/>
          <w:szCs w:val="20"/>
        </w:rPr>
        <w:t>discharge.</w:t>
      </w:r>
    </w:p>
    <w:p w14:paraId="16C18EB7" w14:textId="77777777" w:rsidR="00762E81" w:rsidRPr="007D5905" w:rsidRDefault="00762E81" w:rsidP="00762E81">
      <w:pPr>
        <w:pStyle w:val="BodyText"/>
        <w:spacing w:before="7"/>
        <w:rPr>
          <w:sz w:val="20"/>
          <w:szCs w:val="20"/>
        </w:rPr>
      </w:pPr>
    </w:p>
    <w:p w14:paraId="57E24580" w14:textId="311E5B8E" w:rsidR="006D22C3" w:rsidRPr="007D5905" w:rsidRDefault="00762E81" w:rsidP="00762E81">
      <w:pPr>
        <w:pStyle w:val="ListParagraph"/>
        <w:tabs>
          <w:tab w:val="left" w:pos="845"/>
          <w:tab w:val="left" w:pos="850"/>
        </w:tabs>
        <w:spacing w:before="207"/>
        <w:ind w:left="850" w:right="130"/>
        <w:contextualSpacing w:val="0"/>
        <w:jc w:val="both"/>
        <w:rPr>
          <w:sz w:val="20"/>
          <w:szCs w:val="20"/>
        </w:rPr>
      </w:pPr>
      <w:r w:rsidRPr="007D5905">
        <w:rPr>
          <w:sz w:val="20"/>
          <w:szCs w:val="20"/>
        </w:rPr>
        <w:t>If</w:t>
      </w:r>
      <w:r w:rsidRPr="007D5905">
        <w:rPr>
          <w:spacing w:val="-2"/>
          <w:sz w:val="20"/>
          <w:szCs w:val="20"/>
        </w:rPr>
        <w:t xml:space="preserve"> </w:t>
      </w:r>
      <w:r w:rsidRPr="007D5905">
        <w:rPr>
          <w:sz w:val="20"/>
          <w:szCs w:val="20"/>
        </w:rPr>
        <w:t>the</w:t>
      </w:r>
      <w:r w:rsidRPr="007D5905">
        <w:rPr>
          <w:spacing w:val="-6"/>
          <w:sz w:val="20"/>
          <w:szCs w:val="20"/>
        </w:rPr>
        <w:t xml:space="preserve"> </w:t>
      </w:r>
      <w:r w:rsidRPr="007D5905">
        <w:rPr>
          <w:sz w:val="20"/>
          <w:szCs w:val="20"/>
        </w:rPr>
        <w:t>District requires pretreatment or equalized or controlled waste flows, the design and</w:t>
      </w:r>
      <w:r w:rsidRPr="007D5905">
        <w:rPr>
          <w:spacing w:val="-3"/>
          <w:sz w:val="20"/>
          <w:szCs w:val="20"/>
        </w:rPr>
        <w:t xml:space="preserve"> </w:t>
      </w:r>
      <w:r w:rsidRPr="007D5905">
        <w:rPr>
          <w:sz w:val="20"/>
          <w:szCs w:val="20"/>
        </w:rPr>
        <w:t>installation of the plants or equipment used shall be subject to review and approval prior to the connection and/or discharge of such waste.</w:t>
      </w:r>
    </w:p>
    <w:p w14:paraId="6D1BBC26" w14:textId="77777777" w:rsidR="00762E81" w:rsidRPr="007D5905" w:rsidRDefault="00762E81" w:rsidP="00762E81">
      <w:pPr>
        <w:pStyle w:val="ListParagraph"/>
        <w:tabs>
          <w:tab w:val="left" w:pos="845"/>
          <w:tab w:val="left" w:pos="850"/>
        </w:tabs>
        <w:spacing w:before="207"/>
        <w:ind w:left="850" w:right="130"/>
        <w:contextualSpacing w:val="0"/>
        <w:jc w:val="both"/>
        <w:rPr>
          <w:sz w:val="20"/>
          <w:szCs w:val="20"/>
        </w:rPr>
      </w:pPr>
    </w:p>
    <w:p w14:paraId="2A0A6B24" w14:textId="77777777" w:rsidR="00762E81" w:rsidRPr="007D5905" w:rsidRDefault="00762E81" w:rsidP="00762E81">
      <w:pPr>
        <w:pStyle w:val="ListParagraph"/>
        <w:tabs>
          <w:tab w:val="left" w:pos="845"/>
          <w:tab w:val="left" w:pos="850"/>
        </w:tabs>
        <w:spacing w:before="207"/>
        <w:ind w:left="850" w:right="130"/>
        <w:contextualSpacing w:val="0"/>
        <w:jc w:val="both"/>
        <w:rPr>
          <w:sz w:val="20"/>
          <w:szCs w:val="20"/>
        </w:rPr>
      </w:pPr>
    </w:p>
    <w:p w14:paraId="2E3D1187" w14:textId="77777777" w:rsidR="00762E81" w:rsidRPr="007D5905" w:rsidRDefault="00762E81" w:rsidP="00762E81">
      <w:pPr>
        <w:pStyle w:val="ListParagraph"/>
        <w:tabs>
          <w:tab w:val="left" w:pos="845"/>
          <w:tab w:val="left" w:pos="850"/>
        </w:tabs>
        <w:spacing w:before="207"/>
        <w:ind w:left="850" w:right="130"/>
        <w:contextualSpacing w:val="0"/>
        <w:jc w:val="both"/>
        <w:rPr>
          <w:sz w:val="20"/>
          <w:szCs w:val="20"/>
        </w:rPr>
      </w:pPr>
    </w:p>
    <w:p w14:paraId="6F2669BD" w14:textId="77777777" w:rsidR="00762E81" w:rsidRPr="007D5905" w:rsidRDefault="00762E81" w:rsidP="00762E81">
      <w:pPr>
        <w:pStyle w:val="ListParagraph"/>
        <w:tabs>
          <w:tab w:val="left" w:pos="845"/>
          <w:tab w:val="left" w:pos="850"/>
        </w:tabs>
        <w:spacing w:before="207"/>
        <w:ind w:left="850" w:right="130"/>
        <w:contextualSpacing w:val="0"/>
        <w:jc w:val="both"/>
        <w:rPr>
          <w:sz w:val="20"/>
          <w:szCs w:val="20"/>
        </w:rPr>
      </w:pPr>
    </w:p>
    <w:p w14:paraId="7865163D" w14:textId="77777777" w:rsidR="00762E81" w:rsidRPr="007D5905" w:rsidRDefault="00762E81" w:rsidP="00762E81">
      <w:pPr>
        <w:tabs>
          <w:tab w:val="left" w:pos="1513"/>
        </w:tabs>
        <w:ind w:left="126"/>
        <w:rPr>
          <w:b/>
          <w:spacing w:val="-2"/>
          <w:w w:val="105"/>
          <w:sz w:val="20"/>
          <w:szCs w:val="20"/>
        </w:rPr>
      </w:pPr>
    </w:p>
    <w:p w14:paraId="4E7BD722" w14:textId="77777777" w:rsidR="00762E81" w:rsidRPr="007D5905" w:rsidRDefault="00762E81" w:rsidP="00762E81">
      <w:pPr>
        <w:tabs>
          <w:tab w:val="left" w:pos="1513"/>
        </w:tabs>
        <w:ind w:left="126"/>
        <w:rPr>
          <w:b/>
          <w:spacing w:val="-2"/>
          <w:w w:val="105"/>
          <w:sz w:val="20"/>
          <w:szCs w:val="20"/>
        </w:rPr>
      </w:pPr>
    </w:p>
    <w:p w14:paraId="1375A034" w14:textId="77777777" w:rsidR="00762E81" w:rsidRPr="007D5905" w:rsidRDefault="00762E81" w:rsidP="00762E81">
      <w:pPr>
        <w:tabs>
          <w:tab w:val="left" w:pos="1513"/>
        </w:tabs>
        <w:ind w:left="126"/>
        <w:rPr>
          <w:b/>
          <w:spacing w:val="-2"/>
          <w:w w:val="105"/>
          <w:sz w:val="20"/>
          <w:szCs w:val="20"/>
        </w:rPr>
      </w:pPr>
    </w:p>
    <w:p w14:paraId="7DBDAB28" w14:textId="77777777" w:rsidR="00762E81" w:rsidRPr="007D5905" w:rsidRDefault="00762E81" w:rsidP="00762E81">
      <w:pPr>
        <w:tabs>
          <w:tab w:val="left" w:pos="1513"/>
        </w:tabs>
        <w:ind w:left="126"/>
        <w:rPr>
          <w:b/>
          <w:spacing w:val="-2"/>
          <w:w w:val="105"/>
          <w:sz w:val="20"/>
          <w:szCs w:val="20"/>
        </w:rPr>
      </w:pPr>
    </w:p>
    <w:p w14:paraId="5C90F041" w14:textId="77777777" w:rsidR="00814E9C" w:rsidRPr="007D5905" w:rsidRDefault="00814E9C" w:rsidP="00762E81">
      <w:pPr>
        <w:tabs>
          <w:tab w:val="left" w:pos="1513"/>
        </w:tabs>
        <w:ind w:left="126"/>
        <w:rPr>
          <w:b/>
          <w:spacing w:val="-2"/>
          <w:w w:val="105"/>
          <w:sz w:val="20"/>
          <w:szCs w:val="20"/>
        </w:rPr>
        <w:sectPr w:rsidR="00814E9C" w:rsidRPr="007D5905" w:rsidSect="00E039DB">
          <w:pgSz w:w="12240" w:h="15840"/>
          <w:pgMar w:top="720" w:right="720" w:bottom="720" w:left="720" w:header="720" w:footer="720" w:gutter="0"/>
          <w:cols w:space="720"/>
          <w:docGrid w:linePitch="360"/>
        </w:sectPr>
      </w:pPr>
    </w:p>
    <w:p w14:paraId="33FD2B17" w14:textId="1064E704" w:rsidR="00762E81" w:rsidRPr="007D5905" w:rsidRDefault="00762E81" w:rsidP="00762E81">
      <w:pPr>
        <w:tabs>
          <w:tab w:val="left" w:pos="1513"/>
        </w:tabs>
        <w:ind w:left="126"/>
        <w:rPr>
          <w:b/>
          <w:sz w:val="20"/>
          <w:szCs w:val="20"/>
        </w:rPr>
      </w:pPr>
      <w:r w:rsidRPr="007D5905">
        <w:rPr>
          <w:b/>
          <w:spacing w:val="-2"/>
          <w:w w:val="105"/>
          <w:sz w:val="20"/>
          <w:szCs w:val="20"/>
        </w:rPr>
        <w:lastRenderedPageBreak/>
        <w:t>Rule</w:t>
      </w:r>
      <w:r w:rsidR="000939FA" w:rsidRPr="007D5905">
        <w:rPr>
          <w:b/>
          <w:spacing w:val="-2"/>
          <w:w w:val="105"/>
          <w:sz w:val="20"/>
          <w:szCs w:val="20"/>
        </w:rPr>
        <w:t xml:space="preserve"> </w:t>
      </w:r>
      <w:r w:rsidRPr="007D5905">
        <w:rPr>
          <w:b/>
          <w:spacing w:val="-2"/>
          <w:w w:val="105"/>
          <w:sz w:val="20"/>
          <w:szCs w:val="20"/>
        </w:rPr>
        <w:t>#</w:t>
      </w:r>
      <w:r w:rsidR="00B63942" w:rsidRPr="007D5905">
        <w:rPr>
          <w:b/>
          <w:spacing w:val="-2"/>
          <w:w w:val="105"/>
          <w:sz w:val="20"/>
          <w:szCs w:val="20"/>
        </w:rPr>
        <w:t>8</w:t>
      </w:r>
      <w:r w:rsidRPr="007D5905">
        <w:rPr>
          <w:b/>
          <w:spacing w:val="-2"/>
          <w:w w:val="105"/>
          <w:sz w:val="20"/>
          <w:szCs w:val="20"/>
        </w:rPr>
        <w:t>.</w:t>
      </w:r>
      <w:r w:rsidRPr="007D5905">
        <w:rPr>
          <w:b/>
          <w:sz w:val="20"/>
          <w:szCs w:val="20"/>
        </w:rPr>
        <w:tab/>
      </w:r>
      <w:r w:rsidRPr="007D5905">
        <w:rPr>
          <w:b/>
          <w:w w:val="105"/>
          <w:sz w:val="20"/>
          <w:szCs w:val="20"/>
        </w:rPr>
        <w:t>Billing,</w:t>
      </w:r>
      <w:r w:rsidRPr="007D5905">
        <w:rPr>
          <w:b/>
          <w:spacing w:val="5"/>
          <w:w w:val="105"/>
          <w:sz w:val="20"/>
          <w:szCs w:val="20"/>
        </w:rPr>
        <w:t xml:space="preserve"> </w:t>
      </w:r>
      <w:r w:rsidRPr="007D5905">
        <w:rPr>
          <w:b/>
          <w:w w:val="105"/>
          <w:sz w:val="20"/>
          <w:szCs w:val="20"/>
        </w:rPr>
        <w:t>Payment</w:t>
      </w:r>
      <w:r w:rsidRPr="007D5905">
        <w:rPr>
          <w:b/>
          <w:spacing w:val="1"/>
          <w:w w:val="105"/>
          <w:sz w:val="20"/>
          <w:szCs w:val="20"/>
        </w:rPr>
        <w:t xml:space="preserve"> </w:t>
      </w:r>
      <w:r w:rsidRPr="007D5905">
        <w:rPr>
          <w:b/>
          <w:w w:val="105"/>
          <w:sz w:val="20"/>
          <w:szCs w:val="20"/>
        </w:rPr>
        <w:t>of</w:t>
      </w:r>
      <w:r w:rsidRPr="007D5905">
        <w:rPr>
          <w:b/>
          <w:spacing w:val="-6"/>
          <w:w w:val="105"/>
          <w:sz w:val="20"/>
          <w:szCs w:val="20"/>
        </w:rPr>
        <w:t xml:space="preserve"> </w:t>
      </w:r>
      <w:r w:rsidRPr="007D5905">
        <w:rPr>
          <w:b/>
          <w:w w:val="105"/>
          <w:sz w:val="20"/>
          <w:szCs w:val="20"/>
        </w:rPr>
        <w:t>Bills and</w:t>
      </w:r>
      <w:r w:rsidRPr="007D5905">
        <w:rPr>
          <w:b/>
          <w:spacing w:val="5"/>
          <w:w w:val="105"/>
          <w:sz w:val="20"/>
          <w:szCs w:val="20"/>
        </w:rPr>
        <w:t xml:space="preserve"> </w:t>
      </w:r>
      <w:r w:rsidRPr="007D5905">
        <w:rPr>
          <w:b/>
          <w:spacing w:val="-2"/>
          <w:w w:val="105"/>
          <w:sz w:val="20"/>
          <w:szCs w:val="20"/>
        </w:rPr>
        <w:t>Collections</w:t>
      </w:r>
    </w:p>
    <w:p w14:paraId="126AD877" w14:textId="77777777" w:rsidR="00762E81" w:rsidRPr="007D5905" w:rsidRDefault="00762E81" w:rsidP="00762E81">
      <w:pPr>
        <w:pStyle w:val="ListParagraph"/>
        <w:numPr>
          <w:ilvl w:val="0"/>
          <w:numId w:val="16"/>
        </w:numPr>
        <w:tabs>
          <w:tab w:val="left" w:pos="816"/>
          <w:tab w:val="left" w:pos="820"/>
        </w:tabs>
        <w:spacing w:before="210" w:line="242" w:lineRule="auto"/>
        <w:ind w:right="150" w:hanging="687"/>
        <w:contextualSpacing w:val="0"/>
        <w:jc w:val="both"/>
        <w:rPr>
          <w:b/>
          <w:sz w:val="20"/>
          <w:szCs w:val="20"/>
        </w:rPr>
      </w:pPr>
      <w:r w:rsidRPr="007D5905">
        <w:rPr>
          <w:sz w:val="20"/>
          <w:szCs w:val="20"/>
        </w:rPr>
        <w:t>Water and/or sewer service shall be deemed to be furnished to both the occupant and/or owner of the premises receiving</w:t>
      </w:r>
      <w:r w:rsidRPr="007D5905">
        <w:rPr>
          <w:spacing w:val="-6"/>
          <w:sz w:val="20"/>
          <w:szCs w:val="20"/>
        </w:rPr>
        <w:t xml:space="preserve"> </w:t>
      </w:r>
      <w:r w:rsidRPr="007D5905">
        <w:rPr>
          <w:sz w:val="20"/>
          <w:szCs w:val="20"/>
        </w:rPr>
        <w:t>service</w:t>
      </w:r>
      <w:r w:rsidRPr="007D5905">
        <w:rPr>
          <w:spacing w:val="-6"/>
          <w:sz w:val="20"/>
          <w:szCs w:val="20"/>
        </w:rPr>
        <w:t xml:space="preserve"> </w:t>
      </w:r>
      <w:r w:rsidRPr="007D5905">
        <w:rPr>
          <w:sz w:val="20"/>
          <w:szCs w:val="20"/>
        </w:rPr>
        <w:t>and</w:t>
      </w:r>
      <w:r w:rsidRPr="007D5905">
        <w:rPr>
          <w:spacing w:val="-6"/>
          <w:sz w:val="20"/>
          <w:szCs w:val="20"/>
        </w:rPr>
        <w:t xml:space="preserve"> </w:t>
      </w:r>
      <w:r w:rsidRPr="007D5905">
        <w:rPr>
          <w:sz w:val="20"/>
          <w:szCs w:val="20"/>
        </w:rPr>
        <w:t>the</w:t>
      </w:r>
      <w:r w:rsidRPr="007D5905">
        <w:rPr>
          <w:spacing w:val="-13"/>
          <w:sz w:val="20"/>
          <w:szCs w:val="20"/>
        </w:rPr>
        <w:t xml:space="preserve"> </w:t>
      </w:r>
      <w:r w:rsidRPr="007D5905">
        <w:rPr>
          <w:sz w:val="20"/>
          <w:szCs w:val="20"/>
        </w:rPr>
        <w:t>occupant</w:t>
      </w:r>
      <w:r w:rsidRPr="007D5905">
        <w:rPr>
          <w:spacing w:val="-4"/>
          <w:sz w:val="20"/>
          <w:szCs w:val="20"/>
        </w:rPr>
        <w:t xml:space="preserve"> </w:t>
      </w:r>
      <w:r w:rsidRPr="007D5905">
        <w:rPr>
          <w:sz w:val="20"/>
          <w:szCs w:val="20"/>
        </w:rPr>
        <w:t>and/or owner of</w:t>
      </w:r>
      <w:r w:rsidRPr="007D5905">
        <w:rPr>
          <w:spacing w:val="-13"/>
          <w:sz w:val="20"/>
          <w:szCs w:val="20"/>
        </w:rPr>
        <w:t xml:space="preserve"> </w:t>
      </w:r>
      <w:r w:rsidRPr="007D5905">
        <w:rPr>
          <w:sz w:val="20"/>
          <w:szCs w:val="20"/>
        </w:rPr>
        <w:t>such</w:t>
      </w:r>
      <w:r w:rsidRPr="007D5905">
        <w:rPr>
          <w:spacing w:val="-9"/>
          <w:sz w:val="20"/>
          <w:szCs w:val="20"/>
        </w:rPr>
        <w:t xml:space="preserve"> </w:t>
      </w:r>
      <w:r w:rsidRPr="007D5905">
        <w:rPr>
          <w:sz w:val="20"/>
          <w:szCs w:val="20"/>
        </w:rPr>
        <w:t>premises shall</w:t>
      </w:r>
      <w:r w:rsidRPr="007D5905">
        <w:rPr>
          <w:spacing w:val="-13"/>
          <w:sz w:val="20"/>
          <w:szCs w:val="20"/>
        </w:rPr>
        <w:t xml:space="preserve"> </w:t>
      </w:r>
      <w:r w:rsidRPr="007D5905">
        <w:rPr>
          <w:sz w:val="20"/>
          <w:szCs w:val="20"/>
        </w:rPr>
        <w:t>be</w:t>
      </w:r>
      <w:r w:rsidRPr="007D5905">
        <w:rPr>
          <w:spacing w:val="-15"/>
          <w:sz w:val="20"/>
          <w:szCs w:val="20"/>
        </w:rPr>
        <w:t xml:space="preserve"> </w:t>
      </w:r>
      <w:r w:rsidRPr="007D5905">
        <w:rPr>
          <w:sz w:val="20"/>
          <w:szCs w:val="20"/>
        </w:rPr>
        <w:t>severally and</w:t>
      </w:r>
      <w:r w:rsidRPr="007D5905">
        <w:rPr>
          <w:spacing w:val="-15"/>
          <w:sz w:val="20"/>
          <w:szCs w:val="20"/>
        </w:rPr>
        <w:t xml:space="preserve"> </w:t>
      </w:r>
      <w:r w:rsidRPr="007D5905">
        <w:rPr>
          <w:sz w:val="20"/>
          <w:szCs w:val="20"/>
        </w:rPr>
        <w:t>jointly liable to the District for payments</w:t>
      </w:r>
      <w:r w:rsidRPr="007D5905">
        <w:rPr>
          <w:spacing w:val="25"/>
          <w:sz w:val="20"/>
          <w:szCs w:val="20"/>
        </w:rPr>
        <w:t xml:space="preserve"> </w:t>
      </w:r>
      <w:r w:rsidRPr="007D5905">
        <w:rPr>
          <w:sz w:val="20"/>
          <w:szCs w:val="20"/>
        </w:rPr>
        <w:t>of the</w:t>
      </w:r>
      <w:r w:rsidRPr="007D5905">
        <w:rPr>
          <w:spacing w:val="-1"/>
          <w:sz w:val="20"/>
          <w:szCs w:val="20"/>
        </w:rPr>
        <w:t xml:space="preserve"> </w:t>
      </w:r>
      <w:r w:rsidRPr="007D5905">
        <w:rPr>
          <w:sz w:val="20"/>
          <w:szCs w:val="20"/>
        </w:rPr>
        <w:t>charges on or to the premises served. All reasonable</w:t>
      </w:r>
      <w:r w:rsidRPr="007D5905">
        <w:rPr>
          <w:spacing w:val="27"/>
          <w:sz w:val="20"/>
          <w:szCs w:val="20"/>
        </w:rPr>
        <w:t xml:space="preserve"> </w:t>
      </w:r>
      <w:r w:rsidRPr="007D5905">
        <w:rPr>
          <w:sz w:val="20"/>
          <w:szCs w:val="20"/>
        </w:rPr>
        <w:t>attempts will</w:t>
      </w:r>
      <w:r w:rsidRPr="007D5905">
        <w:rPr>
          <w:spacing w:val="-15"/>
          <w:sz w:val="20"/>
          <w:szCs w:val="20"/>
        </w:rPr>
        <w:t xml:space="preserve"> </w:t>
      </w:r>
      <w:r w:rsidRPr="007D5905">
        <w:rPr>
          <w:sz w:val="20"/>
          <w:szCs w:val="20"/>
        </w:rPr>
        <w:t>be</w:t>
      </w:r>
      <w:r w:rsidRPr="007D5905">
        <w:rPr>
          <w:spacing w:val="-15"/>
          <w:sz w:val="20"/>
          <w:szCs w:val="20"/>
        </w:rPr>
        <w:t xml:space="preserve"> </w:t>
      </w:r>
      <w:r w:rsidRPr="007D5905">
        <w:rPr>
          <w:sz w:val="20"/>
          <w:szCs w:val="20"/>
        </w:rPr>
        <w:t>made</w:t>
      </w:r>
      <w:r w:rsidRPr="007D5905">
        <w:rPr>
          <w:spacing w:val="-14"/>
          <w:sz w:val="20"/>
          <w:szCs w:val="20"/>
        </w:rPr>
        <w:t xml:space="preserve"> </w:t>
      </w:r>
      <w:r w:rsidRPr="007D5905">
        <w:rPr>
          <w:sz w:val="20"/>
          <w:szCs w:val="20"/>
        </w:rPr>
        <w:t>to</w:t>
      </w:r>
      <w:r w:rsidRPr="007D5905">
        <w:rPr>
          <w:spacing w:val="-15"/>
          <w:sz w:val="20"/>
          <w:szCs w:val="20"/>
        </w:rPr>
        <w:t xml:space="preserve"> </w:t>
      </w:r>
      <w:r w:rsidRPr="007D5905">
        <w:rPr>
          <w:sz w:val="20"/>
          <w:szCs w:val="20"/>
        </w:rPr>
        <w:t>have</w:t>
      </w:r>
      <w:r w:rsidRPr="007D5905">
        <w:rPr>
          <w:spacing w:val="-14"/>
          <w:sz w:val="20"/>
          <w:szCs w:val="20"/>
        </w:rPr>
        <w:t xml:space="preserve"> </w:t>
      </w:r>
      <w:r w:rsidRPr="007D5905">
        <w:rPr>
          <w:sz w:val="20"/>
          <w:szCs w:val="20"/>
        </w:rPr>
        <w:t>the</w:t>
      </w:r>
      <w:r w:rsidRPr="007D5905">
        <w:rPr>
          <w:spacing w:val="-15"/>
          <w:sz w:val="20"/>
          <w:szCs w:val="20"/>
        </w:rPr>
        <w:t xml:space="preserve"> </w:t>
      </w:r>
      <w:r w:rsidRPr="007D5905">
        <w:rPr>
          <w:sz w:val="20"/>
          <w:szCs w:val="20"/>
        </w:rPr>
        <w:t>occupant of</w:t>
      </w:r>
      <w:r w:rsidRPr="007D5905">
        <w:rPr>
          <w:spacing w:val="-14"/>
          <w:sz w:val="20"/>
          <w:szCs w:val="20"/>
        </w:rPr>
        <w:t xml:space="preserve"> </w:t>
      </w:r>
      <w:r w:rsidRPr="007D5905">
        <w:rPr>
          <w:sz w:val="20"/>
          <w:szCs w:val="20"/>
        </w:rPr>
        <w:t>the</w:t>
      </w:r>
      <w:r w:rsidRPr="007D5905">
        <w:rPr>
          <w:spacing w:val="-15"/>
          <w:sz w:val="20"/>
          <w:szCs w:val="20"/>
        </w:rPr>
        <w:t xml:space="preserve"> </w:t>
      </w:r>
      <w:r w:rsidRPr="007D5905">
        <w:rPr>
          <w:sz w:val="20"/>
          <w:szCs w:val="20"/>
        </w:rPr>
        <w:t>premises pay</w:t>
      </w:r>
      <w:r w:rsidRPr="007D5905">
        <w:rPr>
          <w:spacing w:val="-12"/>
          <w:sz w:val="20"/>
          <w:szCs w:val="20"/>
        </w:rPr>
        <w:t xml:space="preserve"> </w:t>
      </w:r>
      <w:r w:rsidRPr="007D5905">
        <w:rPr>
          <w:sz w:val="20"/>
          <w:szCs w:val="20"/>
        </w:rPr>
        <w:t>for</w:t>
      </w:r>
      <w:r w:rsidRPr="007D5905">
        <w:rPr>
          <w:spacing w:val="-3"/>
          <w:sz w:val="20"/>
          <w:szCs w:val="20"/>
        </w:rPr>
        <w:t xml:space="preserve"> </w:t>
      </w:r>
      <w:r w:rsidRPr="007D5905">
        <w:rPr>
          <w:sz w:val="20"/>
          <w:szCs w:val="20"/>
        </w:rPr>
        <w:t>services</w:t>
      </w:r>
      <w:r w:rsidRPr="007D5905">
        <w:rPr>
          <w:spacing w:val="-5"/>
          <w:sz w:val="20"/>
          <w:szCs w:val="20"/>
        </w:rPr>
        <w:t xml:space="preserve"> </w:t>
      </w:r>
      <w:r w:rsidRPr="007D5905">
        <w:rPr>
          <w:sz w:val="20"/>
          <w:szCs w:val="20"/>
        </w:rPr>
        <w:t>rendered</w:t>
      </w:r>
      <w:r w:rsidRPr="007D5905">
        <w:rPr>
          <w:spacing w:val="-3"/>
          <w:sz w:val="20"/>
          <w:szCs w:val="20"/>
        </w:rPr>
        <w:t xml:space="preserve"> </w:t>
      </w:r>
      <w:r w:rsidRPr="007D5905">
        <w:rPr>
          <w:sz w:val="20"/>
          <w:szCs w:val="20"/>
        </w:rPr>
        <w:t>before</w:t>
      </w:r>
      <w:r w:rsidRPr="007D5905">
        <w:rPr>
          <w:spacing w:val="-4"/>
          <w:sz w:val="20"/>
          <w:szCs w:val="20"/>
        </w:rPr>
        <w:t xml:space="preserve"> </w:t>
      </w:r>
      <w:r w:rsidRPr="007D5905">
        <w:rPr>
          <w:sz w:val="20"/>
          <w:szCs w:val="20"/>
        </w:rPr>
        <w:t>collection</w:t>
      </w:r>
      <w:r w:rsidRPr="007D5905">
        <w:rPr>
          <w:spacing w:val="-3"/>
          <w:sz w:val="20"/>
          <w:szCs w:val="20"/>
        </w:rPr>
        <w:t xml:space="preserve"> </w:t>
      </w:r>
      <w:r w:rsidRPr="007D5905">
        <w:rPr>
          <w:sz w:val="20"/>
          <w:szCs w:val="20"/>
        </w:rPr>
        <w:t>for</w:t>
      </w:r>
      <w:r w:rsidRPr="007D5905">
        <w:rPr>
          <w:spacing w:val="-3"/>
          <w:sz w:val="20"/>
          <w:szCs w:val="20"/>
        </w:rPr>
        <w:t xml:space="preserve"> </w:t>
      </w:r>
      <w:r w:rsidRPr="007D5905">
        <w:rPr>
          <w:sz w:val="20"/>
          <w:szCs w:val="20"/>
        </w:rPr>
        <w:t>services rendered is made to the owner of the premises.</w:t>
      </w:r>
    </w:p>
    <w:p w14:paraId="27FF0F2B" w14:textId="77777777" w:rsidR="00762E81" w:rsidRPr="007D5905" w:rsidRDefault="00762E81" w:rsidP="00762E81">
      <w:pPr>
        <w:pStyle w:val="ListParagraph"/>
        <w:numPr>
          <w:ilvl w:val="0"/>
          <w:numId w:val="16"/>
        </w:numPr>
        <w:tabs>
          <w:tab w:val="left" w:pos="816"/>
          <w:tab w:val="left" w:pos="821"/>
        </w:tabs>
        <w:spacing w:before="232" w:line="242" w:lineRule="auto"/>
        <w:ind w:left="821" w:right="157" w:hanging="677"/>
        <w:contextualSpacing w:val="0"/>
        <w:jc w:val="both"/>
        <w:rPr>
          <w:b/>
          <w:sz w:val="20"/>
          <w:szCs w:val="20"/>
        </w:rPr>
      </w:pPr>
      <w:r w:rsidRPr="007D5905">
        <w:rPr>
          <w:sz w:val="20"/>
          <w:szCs w:val="20"/>
        </w:rPr>
        <w:t>For</w:t>
      </w:r>
      <w:r w:rsidRPr="007D5905">
        <w:rPr>
          <w:spacing w:val="-7"/>
          <w:sz w:val="20"/>
          <w:szCs w:val="20"/>
        </w:rPr>
        <w:t xml:space="preserve"> </w:t>
      </w:r>
      <w:r w:rsidRPr="007D5905">
        <w:rPr>
          <w:sz w:val="20"/>
          <w:szCs w:val="20"/>
        </w:rPr>
        <w:t>water customers, sewer customers and</w:t>
      </w:r>
      <w:r w:rsidRPr="007D5905">
        <w:rPr>
          <w:spacing w:val="-11"/>
          <w:sz w:val="20"/>
          <w:szCs w:val="20"/>
        </w:rPr>
        <w:t xml:space="preserve"> </w:t>
      </w:r>
      <w:r w:rsidRPr="007D5905">
        <w:rPr>
          <w:sz w:val="20"/>
          <w:szCs w:val="20"/>
        </w:rPr>
        <w:t>combined water and</w:t>
      </w:r>
      <w:r w:rsidRPr="007D5905">
        <w:rPr>
          <w:spacing w:val="-2"/>
          <w:sz w:val="20"/>
          <w:szCs w:val="20"/>
        </w:rPr>
        <w:t xml:space="preserve"> </w:t>
      </w:r>
      <w:r w:rsidRPr="007D5905">
        <w:rPr>
          <w:sz w:val="20"/>
          <w:szCs w:val="20"/>
        </w:rPr>
        <w:t>sewer customers the</w:t>
      </w:r>
      <w:r w:rsidRPr="007D5905">
        <w:rPr>
          <w:spacing w:val="-7"/>
          <w:sz w:val="20"/>
          <w:szCs w:val="20"/>
        </w:rPr>
        <w:t xml:space="preserve"> </w:t>
      </w:r>
      <w:r w:rsidRPr="007D5905">
        <w:rPr>
          <w:sz w:val="20"/>
          <w:szCs w:val="20"/>
        </w:rPr>
        <w:t>District will</w:t>
      </w:r>
      <w:r w:rsidRPr="007D5905">
        <w:rPr>
          <w:spacing w:val="-10"/>
          <w:sz w:val="20"/>
          <w:szCs w:val="20"/>
        </w:rPr>
        <w:t xml:space="preserve"> </w:t>
      </w:r>
      <w:r w:rsidRPr="007D5905">
        <w:rPr>
          <w:sz w:val="20"/>
          <w:szCs w:val="20"/>
        </w:rPr>
        <w:t>bill</w:t>
      </w:r>
      <w:r w:rsidRPr="007D5905">
        <w:rPr>
          <w:spacing w:val="-8"/>
          <w:sz w:val="20"/>
          <w:szCs w:val="20"/>
        </w:rPr>
        <w:t xml:space="preserve"> </w:t>
      </w:r>
      <w:r w:rsidRPr="007D5905">
        <w:rPr>
          <w:sz w:val="20"/>
          <w:szCs w:val="20"/>
        </w:rPr>
        <w:t>for services rendered monthly, bi-monthly, or quarterly as deemed to be in the best interest of the District. Bills are due and payable upon receipt.</w:t>
      </w:r>
    </w:p>
    <w:p w14:paraId="7EF5B876" w14:textId="77777777" w:rsidR="00762E81" w:rsidRPr="007D5905" w:rsidRDefault="00762E81" w:rsidP="00762E81">
      <w:pPr>
        <w:pStyle w:val="ListParagraph"/>
        <w:numPr>
          <w:ilvl w:val="0"/>
          <w:numId w:val="16"/>
        </w:numPr>
        <w:tabs>
          <w:tab w:val="left" w:pos="817"/>
          <w:tab w:val="left" w:pos="827"/>
        </w:tabs>
        <w:spacing w:before="237" w:line="244" w:lineRule="auto"/>
        <w:ind w:left="827" w:right="153" w:hanging="687"/>
        <w:contextualSpacing w:val="0"/>
        <w:jc w:val="both"/>
        <w:rPr>
          <w:b/>
          <w:sz w:val="20"/>
          <w:szCs w:val="20"/>
        </w:rPr>
      </w:pPr>
      <w:r w:rsidRPr="007D5905">
        <w:rPr>
          <w:sz w:val="20"/>
          <w:szCs w:val="20"/>
        </w:rPr>
        <w:t>Bills not paid within 20 days of the date of bill are considered past due and delinquent.</w:t>
      </w:r>
      <w:r w:rsidRPr="007D5905">
        <w:rPr>
          <w:spacing w:val="80"/>
          <w:sz w:val="20"/>
          <w:szCs w:val="20"/>
        </w:rPr>
        <w:t xml:space="preserve"> </w:t>
      </w:r>
      <w:r w:rsidRPr="007D5905">
        <w:rPr>
          <w:sz w:val="20"/>
          <w:szCs w:val="20"/>
        </w:rPr>
        <w:t>Bills not paid within</w:t>
      </w:r>
      <w:r w:rsidRPr="007D5905">
        <w:rPr>
          <w:spacing w:val="-9"/>
          <w:sz w:val="20"/>
          <w:szCs w:val="20"/>
        </w:rPr>
        <w:t xml:space="preserve"> </w:t>
      </w:r>
      <w:r w:rsidRPr="007D5905">
        <w:rPr>
          <w:sz w:val="20"/>
          <w:szCs w:val="20"/>
        </w:rPr>
        <w:t>20</w:t>
      </w:r>
      <w:r w:rsidRPr="007D5905">
        <w:rPr>
          <w:spacing w:val="-6"/>
          <w:sz w:val="20"/>
          <w:szCs w:val="20"/>
        </w:rPr>
        <w:t xml:space="preserve"> </w:t>
      </w:r>
      <w:r w:rsidRPr="007D5905">
        <w:rPr>
          <w:sz w:val="20"/>
          <w:szCs w:val="20"/>
        </w:rPr>
        <w:t>days</w:t>
      </w:r>
      <w:r w:rsidRPr="007D5905">
        <w:rPr>
          <w:spacing w:val="-6"/>
          <w:sz w:val="20"/>
          <w:szCs w:val="20"/>
        </w:rPr>
        <w:t xml:space="preserve"> </w:t>
      </w:r>
      <w:r w:rsidRPr="007D5905">
        <w:rPr>
          <w:sz w:val="20"/>
          <w:szCs w:val="20"/>
        </w:rPr>
        <w:t>from</w:t>
      </w:r>
      <w:r w:rsidRPr="007D5905">
        <w:rPr>
          <w:spacing w:val="-10"/>
          <w:sz w:val="20"/>
          <w:szCs w:val="20"/>
        </w:rPr>
        <w:t xml:space="preserve"> </w:t>
      </w:r>
      <w:r w:rsidRPr="007D5905">
        <w:rPr>
          <w:sz w:val="20"/>
          <w:szCs w:val="20"/>
        </w:rPr>
        <w:t>date</w:t>
      </w:r>
      <w:r w:rsidRPr="007D5905">
        <w:rPr>
          <w:spacing w:val="-10"/>
          <w:sz w:val="20"/>
          <w:szCs w:val="20"/>
        </w:rPr>
        <w:t xml:space="preserve"> </w:t>
      </w:r>
      <w:r w:rsidRPr="007D5905">
        <w:rPr>
          <w:sz w:val="20"/>
          <w:szCs w:val="20"/>
        </w:rPr>
        <w:t>of</w:t>
      </w:r>
      <w:r w:rsidRPr="007D5905">
        <w:rPr>
          <w:spacing w:val="-10"/>
          <w:sz w:val="20"/>
          <w:szCs w:val="20"/>
        </w:rPr>
        <w:t xml:space="preserve"> </w:t>
      </w:r>
      <w:r w:rsidRPr="007D5905">
        <w:rPr>
          <w:sz w:val="20"/>
          <w:szCs w:val="20"/>
        </w:rPr>
        <w:t>bill</w:t>
      </w:r>
      <w:r w:rsidRPr="007D5905">
        <w:rPr>
          <w:spacing w:val="-15"/>
          <w:sz w:val="20"/>
          <w:szCs w:val="20"/>
        </w:rPr>
        <w:t xml:space="preserve"> </w:t>
      </w:r>
      <w:r w:rsidRPr="007D5905">
        <w:rPr>
          <w:sz w:val="20"/>
          <w:szCs w:val="20"/>
        </w:rPr>
        <w:t>will</w:t>
      </w:r>
      <w:r w:rsidRPr="007D5905">
        <w:rPr>
          <w:spacing w:val="-15"/>
          <w:sz w:val="20"/>
          <w:szCs w:val="20"/>
        </w:rPr>
        <w:t xml:space="preserve"> </w:t>
      </w:r>
      <w:r w:rsidRPr="007D5905">
        <w:rPr>
          <w:sz w:val="20"/>
          <w:szCs w:val="20"/>
        </w:rPr>
        <w:t>be</w:t>
      </w:r>
      <w:r w:rsidRPr="007D5905">
        <w:rPr>
          <w:spacing w:val="-14"/>
          <w:sz w:val="20"/>
          <w:szCs w:val="20"/>
        </w:rPr>
        <w:t xml:space="preserve"> </w:t>
      </w:r>
      <w:r w:rsidRPr="007D5905">
        <w:rPr>
          <w:sz w:val="20"/>
          <w:szCs w:val="20"/>
        </w:rPr>
        <w:t>subject to</w:t>
      </w:r>
      <w:r w:rsidRPr="007D5905">
        <w:rPr>
          <w:spacing w:val="-11"/>
          <w:sz w:val="20"/>
          <w:szCs w:val="20"/>
        </w:rPr>
        <w:t xml:space="preserve"> </w:t>
      </w:r>
      <w:r w:rsidRPr="007D5905">
        <w:rPr>
          <w:sz w:val="20"/>
          <w:szCs w:val="20"/>
        </w:rPr>
        <w:t>a</w:t>
      </w:r>
      <w:r w:rsidRPr="007D5905">
        <w:rPr>
          <w:spacing w:val="-11"/>
          <w:sz w:val="20"/>
          <w:szCs w:val="20"/>
        </w:rPr>
        <w:t xml:space="preserve"> </w:t>
      </w:r>
      <w:r w:rsidRPr="007D5905">
        <w:rPr>
          <w:sz w:val="20"/>
          <w:szCs w:val="20"/>
        </w:rPr>
        <w:t>ten</w:t>
      </w:r>
      <w:r w:rsidRPr="007D5905">
        <w:rPr>
          <w:spacing w:val="-8"/>
          <w:sz w:val="20"/>
          <w:szCs w:val="20"/>
        </w:rPr>
        <w:t xml:space="preserve"> </w:t>
      </w:r>
      <w:r w:rsidRPr="007D5905">
        <w:rPr>
          <w:sz w:val="20"/>
          <w:szCs w:val="20"/>
        </w:rPr>
        <w:t>(10) percent</w:t>
      </w:r>
      <w:r w:rsidRPr="007D5905">
        <w:rPr>
          <w:spacing w:val="-1"/>
          <w:sz w:val="20"/>
          <w:szCs w:val="20"/>
        </w:rPr>
        <w:t xml:space="preserve"> </w:t>
      </w:r>
      <w:r w:rsidRPr="007D5905">
        <w:rPr>
          <w:sz w:val="20"/>
          <w:szCs w:val="20"/>
        </w:rPr>
        <w:t>delayed payment charge</w:t>
      </w:r>
      <w:r w:rsidRPr="007D5905">
        <w:rPr>
          <w:spacing w:val="-5"/>
          <w:sz w:val="20"/>
          <w:szCs w:val="20"/>
        </w:rPr>
        <w:t xml:space="preserve"> </w:t>
      </w:r>
      <w:r w:rsidRPr="007D5905">
        <w:rPr>
          <w:sz w:val="20"/>
          <w:szCs w:val="20"/>
        </w:rPr>
        <w:t>of</w:t>
      </w:r>
      <w:r w:rsidRPr="007D5905">
        <w:rPr>
          <w:spacing w:val="-7"/>
          <w:sz w:val="20"/>
          <w:szCs w:val="20"/>
        </w:rPr>
        <w:t xml:space="preserve"> </w:t>
      </w:r>
      <w:r w:rsidRPr="007D5905">
        <w:rPr>
          <w:sz w:val="20"/>
          <w:szCs w:val="20"/>
        </w:rPr>
        <w:t>the</w:t>
      </w:r>
      <w:r w:rsidRPr="007D5905">
        <w:rPr>
          <w:spacing w:val="-11"/>
          <w:sz w:val="20"/>
          <w:szCs w:val="20"/>
        </w:rPr>
        <w:t xml:space="preserve"> </w:t>
      </w:r>
      <w:r w:rsidRPr="007D5905">
        <w:rPr>
          <w:sz w:val="20"/>
          <w:szCs w:val="20"/>
        </w:rPr>
        <w:t>current water and/or sewer service charges due which shall be added to the amount due.</w:t>
      </w:r>
    </w:p>
    <w:p w14:paraId="33B290E3" w14:textId="77777777" w:rsidR="00762E81" w:rsidRPr="007D5905" w:rsidRDefault="00762E81" w:rsidP="00762E81">
      <w:pPr>
        <w:pStyle w:val="ListParagraph"/>
        <w:numPr>
          <w:ilvl w:val="0"/>
          <w:numId w:val="16"/>
        </w:numPr>
        <w:tabs>
          <w:tab w:val="left" w:pos="819"/>
          <w:tab w:val="left" w:pos="827"/>
        </w:tabs>
        <w:spacing w:before="234" w:line="247" w:lineRule="auto"/>
        <w:ind w:left="827" w:right="152" w:hanging="681"/>
        <w:contextualSpacing w:val="0"/>
        <w:jc w:val="both"/>
        <w:rPr>
          <w:b/>
          <w:sz w:val="20"/>
          <w:szCs w:val="20"/>
        </w:rPr>
      </w:pPr>
      <w:r w:rsidRPr="007D5905">
        <w:rPr>
          <w:sz w:val="20"/>
          <w:szCs w:val="20"/>
        </w:rPr>
        <w:t>Any</w:t>
      </w:r>
      <w:r w:rsidRPr="007D5905">
        <w:rPr>
          <w:spacing w:val="-1"/>
          <w:sz w:val="20"/>
          <w:szCs w:val="20"/>
        </w:rPr>
        <w:t xml:space="preserve"> </w:t>
      </w:r>
      <w:r w:rsidRPr="007D5905">
        <w:rPr>
          <w:sz w:val="20"/>
          <w:szCs w:val="20"/>
        </w:rPr>
        <w:t>account not</w:t>
      </w:r>
      <w:r w:rsidRPr="007D5905">
        <w:rPr>
          <w:spacing w:val="-8"/>
          <w:sz w:val="20"/>
          <w:szCs w:val="20"/>
        </w:rPr>
        <w:t xml:space="preserve"> </w:t>
      </w:r>
      <w:r w:rsidRPr="007D5905">
        <w:rPr>
          <w:sz w:val="20"/>
          <w:szCs w:val="20"/>
        </w:rPr>
        <w:t>paid</w:t>
      </w:r>
      <w:r w:rsidRPr="007D5905">
        <w:rPr>
          <w:spacing w:val="-7"/>
          <w:sz w:val="20"/>
          <w:szCs w:val="20"/>
        </w:rPr>
        <w:t xml:space="preserve"> </w:t>
      </w:r>
      <w:r w:rsidRPr="007D5905">
        <w:rPr>
          <w:sz w:val="20"/>
          <w:szCs w:val="20"/>
        </w:rPr>
        <w:t>within</w:t>
      </w:r>
      <w:r w:rsidRPr="007D5905">
        <w:rPr>
          <w:spacing w:val="-4"/>
          <w:sz w:val="20"/>
          <w:szCs w:val="20"/>
        </w:rPr>
        <w:t xml:space="preserve"> </w:t>
      </w:r>
      <w:r w:rsidRPr="007D5905">
        <w:rPr>
          <w:sz w:val="20"/>
          <w:szCs w:val="20"/>
        </w:rPr>
        <w:t>45</w:t>
      </w:r>
      <w:r w:rsidRPr="007D5905">
        <w:rPr>
          <w:spacing w:val="-10"/>
          <w:sz w:val="20"/>
          <w:szCs w:val="20"/>
        </w:rPr>
        <w:t xml:space="preserve"> </w:t>
      </w:r>
      <w:r w:rsidRPr="007D5905">
        <w:rPr>
          <w:sz w:val="20"/>
          <w:szCs w:val="20"/>
        </w:rPr>
        <w:t>days</w:t>
      </w:r>
      <w:r w:rsidRPr="007D5905">
        <w:rPr>
          <w:spacing w:val="-4"/>
          <w:sz w:val="20"/>
          <w:szCs w:val="20"/>
        </w:rPr>
        <w:t xml:space="preserve"> </w:t>
      </w:r>
      <w:r w:rsidRPr="007D5905">
        <w:rPr>
          <w:sz w:val="20"/>
          <w:szCs w:val="20"/>
        </w:rPr>
        <w:t>of</w:t>
      </w:r>
      <w:r w:rsidRPr="007D5905">
        <w:rPr>
          <w:spacing w:val="-14"/>
          <w:sz w:val="20"/>
          <w:szCs w:val="20"/>
        </w:rPr>
        <w:t xml:space="preserve"> </w:t>
      </w:r>
      <w:r w:rsidRPr="007D5905">
        <w:rPr>
          <w:sz w:val="20"/>
          <w:szCs w:val="20"/>
        </w:rPr>
        <w:t>the</w:t>
      </w:r>
      <w:r w:rsidRPr="007D5905">
        <w:rPr>
          <w:spacing w:val="-10"/>
          <w:sz w:val="20"/>
          <w:szCs w:val="20"/>
        </w:rPr>
        <w:t xml:space="preserve"> </w:t>
      </w:r>
      <w:r w:rsidRPr="007D5905">
        <w:rPr>
          <w:sz w:val="20"/>
          <w:szCs w:val="20"/>
        </w:rPr>
        <w:t>date</w:t>
      </w:r>
      <w:r w:rsidRPr="007D5905">
        <w:rPr>
          <w:spacing w:val="-8"/>
          <w:sz w:val="20"/>
          <w:szCs w:val="20"/>
        </w:rPr>
        <w:t xml:space="preserve"> </w:t>
      </w:r>
      <w:r w:rsidRPr="007D5905">
        <w:rPr>
          <w:sz w:val="20"/>
          <w:szCs w:val="20"/>
        </w:rPr>
        <w:t>of</w:t>
      </w:r>
      <w:r w:rsidRPr="007D5905">
        <w:rPr>
          <w:spacing w:val="-14"/>
          <w:sz w:val="20"/>
          <w:szCs w:val="20"/>
        </w:rPr>
        <w:t xml:space="preserve"> </w:t>
      </w:r>
      <w:r w:rsidRPr="007D5905">
        <w:rPr>
          <w:sz w:val="20"/>
          <w:szCs w:val="20"/>
        </w:rPr>
        <w:t>the</w:t>
      </w:r>
      <w:r w:rsidRPr="007D5905">
        <w:rPr>
          <w:spacing w:val="-8"/>
          <w:sz w:val="20"/>
          <w:szCs w:val="20"/>
        </w:rPr>
        <w:t xml:space="preserve"> </w:t>
      </w:r>
      <w:r w:rsidRPr="007D5905">
        <w:rPr>
          <w:sz w:val="20"/>
          <w:szCs w:val="20"/>
        </w:rPr>
        <w:t>bill</w:t>
      </w:r>
      <w:r w:rsidRPr="007D5905">
        <w:rPr>
          <w:spacing w:val="-15"/>
          <w:sz w:val="20"/>
          <w:szCs w:val="20"/>
        </w:rPr>
        <w:t xml:space="preserve"> </w:t>
      </w:r>
      <w:r w:rsidRPr="007D5905">
        <w:rPr>
          <w:sz w:val="20"/>
          <w:szCs w:val="20"/>
        </w:rPr>
        <w:t>is</w:t>
      </w:r>
      <w:r w:rsidRPr="007D5905">
        <w:rPr>
          <w:spacing w:val="-12"/>
          <w:sz w:val="20"/>
          <w:szCs w:val="20"/>
        </w:rPr>
        <w:t xml:space="preserve"> </w:t>
      </w:r>
      <w:r w:rsidRPr="007D5905">
        <w:rPr>
          <w:sz w:val="20"/>
          <w:szCs w:val="20"/>
        </w:rPr>
        <w:t>subject</w:t>
      </w:r>
      <w:r w:rsidRPr="007D5905">
        <w:rPr>
          <w:spacing w:val="-5"/>
          <w:sz w:val="20"/>
          <w:szCs w:val="20"/>
        </w:rPr>
        <w:t xml:space="preserve"> </w:t>
      </w:r>
      <w:r w:rsidRPr="007D5905">
        <w:rPr>
          <w:sz w:val="20"/>
          <w:szCs w:val="20"/>
        </w:rPr>
        <w:t>to</w:t>
      </w:r>
      <w:r w:rsidRPr="007D5905">
        <w:rPr>
          <w:spacing w:val="-9"/>
          <w:sz w:val="20"/>
          <w:szCs w:val="20"/>
        </w:rPr>
        <w:t xml:space="preserve"> </w:t>
      </w:r>
      <w:r w:rsidRPr="007D5905">
        <w:rPr>
          <w:sz w:val="20"/>
          <w:szCs w:val="20"/>
        </w:rPr>
        <w:t>immediate</w:t>
      </w:r>
      <w:r w:rsidRPr="007D5905">
        <w:rPr>
          <w:spacing w:val="-5"/>
          <w:sz w:val="20"/>
          <w:szCs w:val="20"/>
        </w:rPr>
        <w:t xml:space="preserve"> </w:t>
      </w:r>
      <w:r w:rsidRPr="007D5905">
        <w:rPr>
          <w:sz w:val="20"/>
          <w:szCs w:val="20"/>
        </w:rPr>
        <w:t>disconnection of</w:t>
      </w:r>
      <w:r w:rsidRPr="007D5905">
        <w:rPr>
          <w:spacing w:val="-9"/>
          <w:sz w:val="20"/>
          <w:szCs w:val="20"/>
        </w:rPr>
        <w:t xml:space="preserve"> </w:t>
      </w:r>
      <w:r w:rsidRPr="007D5905">
        <w:rPr>
          <w:sz w:val="20"/>
          <w:szCs w:val="20"/>
        </w:rPr>
        <w:t>service without further notice.</w:t>
      </w:r>
    </w:p>
    <w:p w14:paraId="646D1E6B" w14:textId="77777777" w:rsidR="00762E81" w:rsidRPr="007D5905" w:rsidRDefault="00762E81" w:rsidP="00762E81">
      <w:pPr>
        <w:pStyle w:val="ListParagraph"/>
        <w:numPr>
          <w:ilvl w:val="0"/>
          <w:numId w:val="16"/>
        </w:numPr>
        <w:tabs>
          <w:tab w:val="left" w:pos="822"/>
          <w:tab w:val="left" w:pos="828"/>
        </w:tabs>
        <w:spacing w:before="235" w:line="244" w:lineRule="auto"/>
        <w:ind w:left="828" w:right="144" w:hanging="688"/>
        <w:contextualSpacing w:val="0"/>
        <w:jc w:val="both"/>
        <w:rPr>
          <w:sz w:val="20"/>
          <w:szCs w:val="20"/>
        </w:rPr>
      </w:pPr>
      <w:r w:rsidRPr="007D5905">
        <w:rPr>
          <w:sz w:val="20"/>
          <w:szCs w:val="20"/>
        </w:rPr>
        <w:t>Customers whose service has been disconnected</w:t>
      </w:r>
      <w:r w:rsidRPr="007D5905">
        <w:rPr>
          <w:spacing w:val="34"/>
          <w:sz w:val="20"/>
          <w:szCs w:val="20"/>
        </w:rPr>
        <w:t xml:space="preserve"> </w:t>
      </w:r>
      <w:r w:rsidRPr="007D5905">
        <w:rPr>
          <w:sz w:val="20"/>
          <w:szCs w:val="20"/>
        </w:rPr>
        <w:t xml:space="preserve">for nonpayment of bills are required to pay the past due and current amounts of service rendered by the District to the District as well as any and all disconnection and reconnection charges due prior to the restoration of water and/or sewer services </w:t>
      </w:r>
      <w:r w:rsidRPr="007D5905">
        <w:rPr>
          <w:spacing w:val="-2"/>
          <w:sz w:val="20"/>
          <w:szCs w:val="20"/>
        </w:rPr>
        <w:t>disconnected.</w:t>
      </w:r>
    </w:p>
    <w:p w14:paraId="4934D36D" w14:textId="77777777" w:rsidR="00762E81" w:rsidRPr="007D5905" w:rsidRDefault="00762E81" w:rsidP="00762E81">
      <w:pPr>
        <w:pStyle w:val="ListParagraph"/>
        <w:numPr>
          <w:ilvl w:val="0"/>
          <w:numId w:val="16"/>
        </w:numPr>
        <w:tabs>
          <w:tab w:val="left" w:pos="826"/>
        </w:tabs>
        <w:spacing w:before="235"/>
        <w:ind w:left="826" w:hanging="684"/>
        <w:contextualSpacing w:val="0"/>
        <w:jc w:val="both"/>
        <w:rPr>
          <w:b/>
          <w:sz w:val="20"/>
          <w:szCs w:val="20"/>
        </w:rPr>
      </w:pPr>
      <w:r w:rsidRPr="007D5905">
        <w:rPr>
          <w:sz w:val="20"/>
          <w:szCs w:val="20"/>
        </w:rPr>
        <w:t>Disconnection</w:t>
      </w:r>
      <w:r w:rsidRPr="007D5905">
        <w:rPr>
          <w:spacing w:val="9"/>
          <w:sz w:val="20"/>
          <w:szCs w:val="20"/>
        </w:rPr>
        <w:t xml:space="preserve"> </w:t>
      </w:r>
      <w:r w:rsidRPr="007D5905">
        <w:rPr>
          <w:sz w:val="20"/>
          <w:szCs w:val="20"/>
        </w:rPr>
        <w:t>and</w:t>
      </w:r>
      <w:r w:rsidRPr="007D5905">
        <w:rPr>
          <w:spacing w:val="-5"/>
          <w:sz w:val="20"/>
          <w:szCs w:val="20"/>
        </w:rPr>
        <w:t xml:space="preserve"> </w:t>
      </w:r>
      <w:r w:rsidRPr="007D5905">
        <w:rPr>
          <w:sz w:val="20"/>
          <w:szCs w:val="20"/>
        </w:rPr>
        <w:t>reconnection</w:t>
      </w:r>
      <w:r w:rsidRPr="007D5905">
        <w:rPr>
          <w:spacing w:val="11"/>
          <w:sz w:val="20"/>
          <w:szCs w:val="20"/>
        </w:rPr>
        <w:t xml:space="preserve"> </w:t>
      </w:r>
      <w:r w:rsidRPr="007D5905">
        <w:rPr>
          <w:sz w:val="20"/>
          <w:szCs w:val="20"/>
        </w:rPr>
        <w:t>charges</w:t>
      </w:r>
      <w:r w:rsidRPr="007D5905">
        <w:rPr>
          <w:spacing w:val="4"/>
          <w:sz w:val="20"/>
          <w:szCs w:val="20"/>
        </w:rPr>
        <w:t xml:space="preserve"> </w:t>
      </w:r>
      <w:r w:rsidRPr="007D5905">
        <w:rPr>
          <w:sz w:val="20"/>
          <w:szCs w:val="20"/>
        </w:rPr>
        <w:t>are</w:t>
      </w:r>
      <w:r w:rsidRPr="007D5905">
        <w:rPr>
          <w:spacing w:val="-2"/>
          <w:sz w:val="20"/>
          <w:szCs w:val="20"/>
        </w:rPr>
        <w:t xml:space="preserve"> </w:t>
      </w:r>
      <w:r w:rsidRPr="007D5905">
        <w:rPr>
          <w:sz w:val="20"/>
          <w:szCs w:val="20"/>
        </w:rPr>
        <w:t>as</w:t>
      </w:r>
      <w:r w:rsidRPr="007D5905">
        <w:rPr>
          <w:spacing w:val="-9"/>
          <w:sz w:val="20"/>
          <w:szCs w:val="20"/>
        </w:rPr>
        <w:t xml:space="preserve"> </w:t>
      </w:r>
      <w:r w:rsidRPr="007D5905">
        <w:rPr>
          <w:sz w:val="20"/>
          <w:szCs w:val="20"/>
        </w:rPr>
        <w:t>shown</w:t>
      </w:r>
      <w:r w:rsidRPr="007D5905">
        <w:rPr>
          <w:spacing w:val="-6"/>
          <w:sz w:val="20"/>
          <w:szCs w:val="20"/>
        </w:rPr>
        <w:t xml:space="preserve"> </w:t>
      </w:r>
      <w:r w:rsidRPr="007D5905">
        <w:rPr>
          <w:spacing w:val="-2"/>
          <w:sz w:val="20"/>
          <w:szCs w:val="20"/>
        </w:rPr>
        <w:t>below:</w:t>
      </w:r>
    </w:p>
    <w:p w14:paraId="0A9FCD4D" w14:textId="77777777" w:rsidR="00762E81" w:rsidRPr="007D5905" w:rsidRDefault="00762E81" w:rsidP="00762E81">
      <w:pPr>
        <w:pStyle w:val="BodyText"/>
        <w:spacing w:before="7"/>
        <w:rPr>
          <w:sz w:val="20"/>
          <w:szCs w:val="20"/>
        </w:rPr>
      </w:pPr>
    </w:p>
    <w:p w14:paraId="2F93A823" w14:textId="77777777" w:rsidR="00762E81" w:rsidRPr="007D5905" w:rsidRDefault="00762E81" w:rsidP="00762E81">
      <w:pPr>
        <w:pStyle w:val="BodyText"/>
        <w:spacing w:before="1" w:line="244" w:lineRule="auto"/>
        <w:ind w:left="825" w:right="140" w:hanging="1"/>
        <w:jc w:val="both"/>
        <w:rPr>
          <w:sz w:val="20"/>
          <w:szCs w:val="20"/>
        </w:rPr>
      </w:pPr>
      <w:r w:rsidRPr="007D5905">
        <w:rPr>
          <w:sz w:val="20"/>
          <w:szCs w:val="20"/>
        </w:rPr>
        <w:t>Failure</w:t>
      </w:r>
      <w:r w:rsidRPr="007D5905">
        <w:rPr>
          <w:spacing w:val="-15"/>
          <w:sz w:val="20"/>
          <w:szCs w:val="20"/>
        </w:rPr>
        <w:t xml:space="preserve"> </w:t>
      </w:r>
      <w:r w:rsidRPr="007D5905">
        <w:rPr>
          <w:sz w:val="20"/>
          <w:szCs w:val="20"/>
        </w:rPr>
        <w:t>to</w:t>
      </w:r>
      <w:r w:rsidRPr="007D5905">
        <w:rPr>
          <w:spacing w:val="-15"/>
          <w:sz w:val="20"/>
          <w:szCs w:val="20"/>
        </w:rPr>
        <w:t xml:space="preserve"> </w:t>
      </w:r>
      <w:r w:rsidRPr="007D5905">
        <w:rPr>
          <w:sz w:val="20"/>
          <w:szCs w:val="20"/>
        </w:rPr>
        <w:t>pay</w:t>
      </w:r>
      <w:r w:rsidRPr="007D5905">
        <w:rPr>
          <w:spacing w:val="-14"/>
          <w:sz w:val="20"/>
          <w:szCs w:val="20"/>
        </w:rPr>
        <w:t xml:space="preserve"> </w:t>
      </w:r>
      <w:r w:rsidRPr="007D5905">
        <w:rPr>
          <w:sz w:val="20"/>
          <w:szCs w:val="20"/>
        </w:rPr>
        <w:t>a</w:t>
      </w:r>
      <w:r w:rsidRPr="007D5905">
        <w:rPr>
          <w:spacing w:val="-15"/>
          <w:sz w:val="20"/>
          <w:szCs w:val="20"/>
        </w:rPr>
        <w:t xml:space="preserve"> </w:t>
      </w:r>
      <w:r w:rsidRPr="007D5905">
        <w:rPr>
          <w:sz w:val="20"/>
          <w:szCs w:val="20"/>
        </w:rPr>
        <w:t>bill</w:t>
      </w:r>
      <w:r w:rsidRPr="007D5905">
        <w:rPr>
          <w:spacing w:val="-14"/>
          <w:sz w:val="20"/>
          <w:szCs w:val="20"/>
        </w:rPr>
        <w:t xml:space="preserve"> </w:t>
      </w:r>
      <w:r w:rsidRPr="007D5905">
        <w:rPr>
          <w:sz w:val="20"/>
          <w:szCs w:val="20"/>
        </w:rPr>
        <w:t>on</w:t>
      </w:r>
      <w:r w:rsidRPr="007D5905">
        <w:rPr>
          <w:spacing w:val="-15"/>
          <w:sz w:val="20"/>
          <w:szCs w:val="20"/>
        </w:rPr>
        <w:t xml:space="preserve"> </w:t>
      </w:r>
      <w:r w:rsidRPr="007D5905">
        <w:rPr>
          <w:sz w:val="20"/>
          <w:szCs w:val="20"/>
        </w:rPr>
        <w:t>an</w:t>
      </w:r>
      <w:r w:rsidRPr="007D5905">
        <w:rPr>
          <w:spacing w:val="-15"/>
          <w:sz w:val="20"/>
          <w:szCs w:val="20"/>
        </w:rPr>
        <w:t xml:space="preserve"> </w:t>
      </w:r>
      <w:r w:rsidRPr="007D5905">
        <w:rPr>
          <w:sz w:val="20"/>
          <w:szCs w:val="20"/>
        </w:rPr>
        <w:t>account</w:t>
      </w:r>
      <w:r w:rsidRPr="007D5905">
        <w:rPr>
          <w:spacing w:val="-4"/>
          <w:sz w:val="20"/>
          <w:szCs w:val="20"/>
        </w:rPr>
        <w:t xml:space="preserve"> </w:t>
      </w:r>
      <w:r w:rsidRPr="007D5905">
        <w:rPr>
          <w:sz w:val="20"/>
          <w:szCs w:val="20"/>
        </w:rPr>
        <w:t>which</w:t>
      </w:r>
      <w:r w:rsidRPr="007D5905">
        <w:rPr>
          <w:spacing w:val="-8"/>
          <w:sz w:val="20"/>
          <w:szCs w:val="20"/>
        </w:rPr>
        <w:t xml:space="preserve"> </w:t>
      </w:r>
      <w:r w:rsidRPr="007D5905">
        <w:rPr>
          <w:sz w:val="20"/>
          <w:szCs w:val="20"/>
        </w:rPr>
        <w:t>has</w:t>
      </w:r>
      <w:r w:rsidRPr="007D5905">
        <w:rPr>
          <w:spacing w:val="-7"/>
          <w:sz w:val="20"/>
          <w:szCs w:val="20"/>
        </w:rPr>
        <w:t xml:space="preserve"> </w:t>
      </w:r>
      <w:r w:rsidRPr="007D5905">
        <w:rPr>
          <w:sz w:val="20"/>
          <w:szCs w:val="20"/>
        </w:rPr>
        <w:t>a</w:t>
      </w:r>
      <w:r w:rsidRPr="007D5905">
        <w:rPr>
          <w:spacing w:val="-15"/>
          <w:sz w:val="20"/>
          <w:szCs w:val="20"/>
        </w:rPr>
        <w:t xml:space="preserve"> </w:t>
      </w:r>
      <w:r w:rsidRPr="007D5905">
        <w:rPr>
          <w:sz w:val="20"/>
          <w:szCs w:val="20"/>
        </w:rPr>
        <w:t>past</w:t>
      </w:r>
      <w:r w:rsidRPr="007D5905">
        <w:rPr>
          <w:spacing w:val="-15"/>
          <w:sz w:val="20"/>
          <w:szCs w:val="20"/>
        </w:rPr>
        <w:t xml:space="preserve"> </w:t>
      </w:r>
      <w:r w:rsidRPr="007D5905">
        <w:rPr>
          <w:sz w:val="20"/>
          <w:szCs w:val="20"/>
        </w:rPr>
        <w:t>due</w:t>
      </w:r>
      <w:r w:rsidRPr="007D5905">
        <w:rPr>
          <w:spacing w:val="-13"/>
          <w:sz w:val="20"/>
          <w:szCs w:val="20"/>
        </w:rPr>
        <w:t xml:space="preserve"> </w:t>
      </w:r>
      <w:r w:rsidRPr="007D5905">
        <w:rPr>
          <w:sz w:val="20"/>
          <w:szCs w:val="20"/>
        </w:rPr>
        <w:t>balance shall</w:t>
      </w:r>
      <w:r w:rsidRPr="007D5905">
        <w:rPr>
          <w:spacing w:val="-13"/>
          <w:sz w:val="20"/>
          <w:szCs w:val="20"/>
        </w:rPr>
        <w:t xml:space="preserve"> </w:t>
      </w:r>
      <w:r w:rsidRPr="007D5905">
        <w:rPr>
          <w:sz w:val="20"/>
          <w:szCs w:val="20"/>
        </w:rPr>
        <w:t>subject</w:t>
      </w:r>
      <w:r w:rsidRPr="007D5905">
        <w:rPr>
          <w:spacing w:val="-4"/>
          <w:sz w:val="20"/>
          <w:szCs w:val="20"/>
        </w:rPr>
        <w:t xml:space="preserve"> </w:t>
      </w:r>
      <w:r w:rsidRPr="007D5905">
        <w:rPr>
          <w:sz w:val="20"/>
          <w:szCs w:val="20"/>
        </w:rPr>
        <w:t>the</w:t>
      </w:r>
      <w:r w:rsidRPr="007D5905">
        <w:rPr>
          <w:spacing w:val="-15"/>
          <w:sz w:val="20"/>
          <w:szCs w:val="20"/>
        </w:rPr>
        <w:t xml:space="preserve"> </w:t>
      </w:r>
      <w:r w:rsidRPr="007D5905">
        <w:rPr>
          <w:sz w:val="20"/>
          <w:szCs w:val="20"/>
        </w:rPr>
        <w:t>service</w:t>
      </w:r>
      <w:r w:rsidRPr="007D5905">
        <w:rPr>
          <w:spacing w:val="-5"/>
          <w:sz w:val="20"/>
          <w:szCs w:val="20"/>
        </w:rPr>
        <w:t xml:space="preserve"> </w:t>
      </w:r>
      <w:r w:rsidRPr="007D5905">
        <w:rPr>
          <w:sz w:val="20"/>
          <w:szCs w:val="20"/>
        </w:rPr>
        <w:t>to</w:t>
      </w:r>
      <w:r w:rsidRPr="007D5905">
        <w:rPr>
          <w:spacing w:val="-15"/>
          <w:sz w:val="20"/>
          <w:szCs w:val="20"/>
        </w:rPr>
        <w:t xml:space="preserve"> </w:t>
      </w:r>
      <w:r w:rsidRPr="007D5905">
        <w:rPr>
          <w:sz w:val="20"/>
          <w:szCs w:val="20"/>
        </w:rPr>
        <w:t>disconnection. Services</w:t>
      </w:r>
      <w:r w:rsidRPr="007D5905">
        <w:rPr>
          <w:spacing w:val="4"/>
          <w:sz w:val="20"/>
          <w:szCs w:val="20"/>
        </w:rPr>
        <w:t xml:space="preserve"> </w:t>
      </w:r>
      <w:r w:rsidRPr="007D5905">
        <w:rPr>
          <w:sz w:val="20"/>
          <w:szCs w:val="20"/>
        </w:rPr>
        <w:t>subject</w:t>
      </w:r>
      <w:r w:rsidRPr="007D5905">
        <w:rPr>
          <w:spacing w:val="-5"/>
          <w:sz w:val="20"/>
          <w:szCs w:val="20"/>
        </w:rPr>
        <w:t xml:space="preserve"> </w:t>
      </w:r>
      <w:r w:rsidRPr="007D5905">
        <w:rPr>
          <w:sz w:val="20"/>
          <w:szCs w:val="20"/>
        </w:rPr>
        <w:t>to</w:t>
      </w:r>
      <w:r w:rsidRPr="007D5905">
        <w:rPr>
          <w:spacing w:val="-15"/>
          <w:sz w:val="20"/>
          <w:szCs w:val="20"/>
        </w:rPr>
        <w:t xml:space="preserve"> </w:t>
      </w:r>
      <w:r w:rsidRPr="007D5905">
        <w:rPr>
          <w:sz w:val="20"/>
          <w:szCs w:val="20"/>
        </w:rPr>
        <w:t>disconnection,</w:t>
      </w:r>
      <w:r w:rsidRPr="007D5905">
        <w:rPr>
          <w:spacing w:val="-15"/>
          <w:sz w:val="20"/>
          <w:szCs w:val="20"/>
        </w:rPr>
        <w:t xml:space="preserve"> </w:t>
      </w:r>
      <w:r w:rsidRPr="007D5905">
        <w:rPr>
          <w:sz w:val="20"/>
          <w:szCs w:val="20"/>
        </w:rPr>
        <w:t>unless previously agreed</w:t>
      </w:r>
      <w:r w:rsidRPr="007D5905">
        <w:rPr>
          <w:spacing w:val="-10"/>
          <w:sz w:val="20"/>
          <w:szCs w:val="20"/>
        </w:rPr>
        <w:t xml:space="preserve"> </w:t>
      </w:r>
      <w:r w:rsidRPr="007D5905">
        <w:rPr>
          <w:sz w:val="20"/>
          <w:szCs w:val="20"/>
        </w:rPr>
        <w:t>on</w:t>
      </w:r>
      <w:r w:rsidRPr="007D5905">
        <w:rPr>
          <w:spacing w:val="-15"/>
          <w:sz w:val="20"/>
          <w:szCs w:val="20"/>
        </w:rPr>
        <w:t xml:space="preserve"> </w:t>
      </w:r>
      <w:r w:rsidRPr="007D5905">
        <w:rPr>
          <w:sz w:val="20"/>
          <w:szCs w:val="20"/>
        </w:rPr>
        <w:t>by</w:t>
      </w:r>
      <w:r w:rsidRPr="007D5905">
        <w:rPr>
          <w:spacing w:val="-6"/>
          <w:sz w:val="20"/>
          <w:szCs w:val="20"/>
        </w:rPr>
        <w:t xml:space="preserve"> </w:t>
      </w:r>
      <w:r w:rsidRPr="007D5905">
        <w:rPr>
          <w:sz w:val="20"/>
          <w:szCs w:val="20"/>
        </w:rPr>
        <w:t>the</w:t>
      </w:r>
      <w:r w:rsidRPr="007D5905">
        <w:rPr>
          <w:spacing w:val="-11"/>
          <w:sz w:val="20"/>
          <w:szCs w:val="20"/>
        </w:rPr>
        <w:t xml:space="preserve"> </w:t>
      </w:r>
      <w:r w:rsidRPr="007D5905">
        <w:rPr>
          <w:sz w:val="20"/>
          <w:szCs w:val="20"/>
        </w:rPr>
        <w:t>District, are</w:t>
      </w:r>
      <w:r w:rsidRPr="007D5905">
        <w:rPr>
          <w:spacing w:val="-8"/>
          <w:sz w:val="20"/>
          <w:szCs w:val="20"/>
        </w:rPr>
        <w:t xml:space="preserve"> </w:t>
      </w:r>
      <w:r w:rsidRPr="007D5905">
        <w:rPr>
          <w:sz w:val="20"/>
          <w:szCs w:val="20"/>
        </w:rPr>
        <w:t>subject</w:t>
      </w:r>
      <w:r w:rsidRPr="007D5905">
        <w:rPr>
          <w:spacing w:val="-4"/>
          <w:sz w:val="20"/>
          <w:szCs w:val="20"/>
        </w:rPr>
        <w:t xml:space="preserve"> </w:t>
      </w:r>
      <w:r w:rsidRPr="007D5905">
        <w:rPr>
          <w:sz w:val="20"/>
          <w:szCs w:val="20"/>
        </w:rPr>
        <w:t>to</w:t>
      </w:r>
      <w:r w:rsidRPr="007D5905">
        <w:rPr>
          <w:spacing w:val="-13"/>
          <w:sz w:val="20"/>
          <w:szCs w:val="20"/>
        </w:rPr>
        <w:t xml:space="preserve"> </w:t>
      </w:r>
      <w:r w:rsidRPr="007D5905">
        <w:rPr>
          <w:sz w:val="20"/>
          <w:szCs w:val="20"/>
        </w:rPr>
        <w:t>the</w:t>
      </w:r>
      <w:r w:rsidRPr="007D5905">
        <w:rPr>
          <w:spacing w:val="-15"/>
          <w:sz w:val="20"/>
          <w:szCs w:val="20"/>
        </w:rPr>
        <w:t xml:space="preserve"> </w:t>
      </w:r>
      <w:r w:rsidRPr="007D5905">
        <w:rPr>
          <w:sz w:val="20"/>
          <w:szCs w:val="20"/>
        </w:rPr>
        <w:t>following disconnection-reconnection charges:</w:t>
      </w:r>
    </w:p>
    <w:p w14:paraId="4EA62426" w14:textId="77777777" w:rsidR="00762E81" w:rsidRPr="007D5905" w:rsidRDefault="00762E81" w:rsidP="00762E81">
      <w:pPr>
        <w:pStyle w:val="BodyText"/>
        <w:spacing w:before="8"/>
        <w:rPr>
          <w:sz w:val="20"/>
          <w:szCs w:val="20"/>
        </w:rPr>
      </w:pPr>
    </w:p>
    <w:p w14:paraId="56C5B30D" w14:textId="77777777" w:rsidR="00762E81" w:rsidRPr="007D5905" w:rsidRDefault="00762E81" w:rsidP="00762E81">
      <w:pPr>
        <w:pStyle w:val="ListParagraph"/>
        <w:numPr>
          <w:ilvl w:val="1"/>
          <w:numId w:val="16"/>
        </w:numPr>
        <w:tabs>
          <w:tab w:val="left" w:pos="1176"/>
          <w:tab w:val="left" w:pos="1179"/>
        </w:tabs>
        <w:spacing w:line="244" w:lineRule="auto"/>
        <w:ind w:right="143" w:hanging="346"/>
        <w:contextualSpacing w:val="0"/>
        <w:jc w:val="both"/>
        <w:rPr>
          <w:sz w:val="20"/>
          <w:szCs w:val="20"/>
        </w:rPr>
      </w:pPr>
      <w:r w:rsidRPr="007D5905">
        <w:rPr>
          <w:sz w:val="20"/>
          <w:szCs w:val="20"/>
        </w:rPr>
        <w:tab/>
        <w:t>$35.00, from 8:00 AM to 3:30 PM Monday through Friday, excluding Holidays. No payment from customers to</w:t>
      </w:r>
      <w:r w:rsidRPr="007D5905">
        <w:rPr>
          <w:spacing w:val="-4"/>
          <w:sz w:val="20"/>
          <w:szCs w:val="20"/>
        </w:rPr>
        <w:t xml:space="preserve"> </w:t>
      </w:r>
      <w:r w:rsidRPr="007D5905">
        <w:rPr>
          <w:sz w:val="20"/>
          <w:szCs w:val="20"/>
        </w:rPr>
        <w:t>service personnel</w:t>
      </w:r>
      <w:r w:rsidRPr="007D5905">
        <w:rPr>
          <w:spacing w:val="-1"/>
          <w:sz w:val="20"/>
          <w:szCs w:val="20"/>
        </w:rPr>
        <w:t xml:space="preserve"> </w:t>
      </w:r>
      <w:r w:rsidRPr="007D5905">
        <w:rPr>
          <w:sz w:val="20"/>
          <w:szCs w:val="20"/>
        </w:rPr>
        <w:t>will</w:t>
      </w:r>
      <w:r w:rsidRPr="007D5905">
        <w:rPr>
          <w:spacing w:val="-10"/>
          <w:sz w:val="20"/>
          <w:szCs w:val="20"/>
        </w:rPr>
        <w:t xml:space="preserve"> </w:t>
      </w:r>
      <w:r w:rsidRPr="007D5905">
        <w:rPr>
          <w:sz w:val="20"/>
          <w:szCs w:val="20"/>
        </w:rPr>
        <w:t>be</w:t>
      </w:r>
      <w:r w:rsidRPr="007D5905">
        <w:rPr>
          <w:spacing w:val="-7"/>
          <w:sz w:val="20"/>
          <w:szCs w:val="20"/>
        </w:rPr>
        <w:t xml:space="preserve"> </w:t>
      </w:r>
      <w:r w:rsidRPr="007D5905">
        <w:rPr>
          <w:sz w:val="20"/>
          <w:szCs w:val="20"/>
        </w:rPr>
        <w:t>accepted at</w:t>
      </w:r>
      <w:r w:rsidRPr="007D5905">
        <w:rPr>
          <w:spacing w:val="-1"/>
          <w:sz w:val="20"/>
          <w:szCs w:val="20"/>
        </w:rPr>
        <w:t xml:space="preserve"> </w:t>
      </w:r>
      <w:r w:rsidRPr="007D5905">
        <w:rPr>
          <w:sz w:val="20"/>
          <w:szCs w:val="20"/>
        </w:rPr>
        <w:t>the</w:t>
      </w:r>
      <w:r w:rsidRPr="007D5905">
        <w:rPr>
          <w:spacing w:val="-7"/>
          <w:sz w:val="20"/>
          <w:szCs w:val="20"/>
        </w:rPr>
        <w:t xml:space="preserve"> </w:t>
      </w:r>
      <w:r w:rsidRPr="007D5905">
        <w:rPr>
          <w:sz w:val="20"/>
          <w:szCs w:val="20"/>
        </w:rPr>
        <w:t>time of</w:t>
      </w:r>
      <w:r w:rsidRPr="007D5905">
        <w:rPr>
          <w:spacing w:val="-4"/>
          <w:sz w:val="20"/>
          <w:szCs w:val="20"/>
        </w:rPr>
        <w:t xml:space="preserve"> </w:t>
      </w:r>
      <w:r w:rsidRPr="007D5905">
        <w:rPr>
          <w:sz w:val="20"/>
          <w:szCs w:val="20"/>
        </w:rPr>
        <w:t>disconnection to</w:t>
      </w:r>
      <w:r w:rsidRPr="007D5905">
        <w:rPr>
          <w:spacing w:val="-5"/>
          <w:sz w:val="20"/>
          <w:szCs w:val="20"/>
        </w:rPr>
        <w:t xml:space="preserve"> </w:t>
      </w:r>
      <w:r w:rsidRPr="007D5905">
        <w:rPr>
          <w:sz w:val="20"/>
          <w:szCs w:val="20"/>
        </w:rPr>
        <w:t>avoid loss of</w:t>
      </w:r>
      <w:r w:rsidRPr="007D5905">
        <w:rPr>
          <w:spacing w:val="-4"/>
          <w:sz w:val="20"/>
          <w:szCs w:val="20"/>
        </w:rPr>
        <w:t xml:space="preserve"> </w:t>
      </w:r>
      <w:r w:rsidRPr="007D5905">
        <w:rPr>
          <w:sz w:val="20"/>
          <w:szCs w:val="20"/>
        </w:rPr>
        <w:t>service. The</w:t>
      </w:r>
      <w:r w:rsidRPr="007D5905">
        <w:rPr>
          <w:spacing w:val="-12"/>
          <w:sz w:val="20"/>
          <w:szCs w:val="20"/>
        </w:rPr>
        <w:t xml:space="preserve"> </w:t>
      </w:r>
      <w:r w:rsidRPr="007D5905">
        <w:rPr>
          <w:sz w:val="20"/>
          <w:szCs w:val="20"/>
        </w:rPr>
        <w:t>$35.00 administrative,</w:t>
      </w:r>
      <w:r w:rsidRPr="007D5905">
        <w:rPr>
          <w:spacing w:val="-15"/>
          <w:sz w:val="20"/>
          <w:szCs w:val="20"/>
        </w:rPr>
        <w:t xml:space="preserve"> </w:t>
      </w:r>
      <w:r w:rsidRPr="007D5905">
        <w:rPr>
          <w:sz w:val="20"/>
          <w:szCs w:val="20"/>
        </w:rPr>
        <w:t>disconnect,</w:t>
      </w:r>
      <w:r w:rsidRPr="007D5905">
        <w:rPr>
          <w:spacing w:val="17"/>
          <w:sz w:val="20"/>
          <w:szCs w:val="20"/>
        </w:rPr>
        <w:t xml:space="preserve"> </w:t>
      </w:r>
      <w:r w:rsidRPr="007D5905">
        <w:rPr>
          <w:sz w:val="20"/>
          <w:szCs w:val="20"/>
        </w:rPr>
        <w:t>reconnect fee</w:t>
      </w:r>
      <w:r w:rsidRPr="007D5905">
        <w:rPr>
          <w:spacing w:val="-9"/>
          <w:sz w:val="20"/>
          <w:szCs w:val="20"/>
        </w:rPr>
        <w:t xml:space="preserve"> </w:t>
      </w:r>
      <w:r w:rsidRPr="007D5905">
        <w:rPr>
          <w:sz w:val="20"/>
          <w:szCs w:val="20"/>
        </w:rPr>
        <w:t>will</w:t>
      </w:r>
      <w:r w:rsidRPr="007D5905">
        <w:rPr>
          <w:spacing w:val="-6"/>
          <w:sz w:val="20"/>
          <w:szCs w:val="20"/>
        </w:rPr>
        <w:t xml:space="preserve"> </w:t>
      </w:r>
      <w:r w:rsidRPr="007D5905">
        <w:rPr>
          <w:sz w:val="20"/>
          <w:szCs w:val="20"/>
        </w:rPr>
        <w:t>be</w:t>
      </w:r>
      <w:r w:rsidRPr="007D5905">
        <w:rPr>
          <w:spacing w:val="-1"/>
          <w:sz w:val="20"/>
          <w:szCs w:val="20"/>
        </w:rPr>
        <w:t xml:space="preserve"> </w:t>
      </w:r>
      <w:r w:rsidRPr="007D5905">
        <w:rPr>
          <w:sz w:val="20"/>
          <w:szCs w:val="20"/>
        </w:rPr>
        <w:t>applied</w:t>
      </w:r>
      <w:r w:rsidRPr="007D5905">
        <w:rPr>
          <w:spacing w:val="-1"/>
          <w:sz w:val="20"/>
          <w:szCs w:val="20"/>
        </w:rPr>
        <w:t xml:space="preserve"> </w:t>
      </w:r>
      <w:r w:rsidRPr="007D5905">
        <w:rPr>
          <w:sz w:val="20"/>
          <w:szCs w:val="20"/>
        </w:rPr>
        <w:t>to</w:t>
      </w:r>
      <w:r w:rsidRPr="007D5905">
        <w:rPr>
          <w:spacing w:val="-7"/>
          <w:sz w:val="20"/>
          <w:szCs w:val="20"/>
        </w:rPr>
        <w:t xml:space="preserve"> </w:t>
      </w:r>
      <w:r w:rsidRPr="007D5905">
        <w:rPr>
          <w:sz w:val="20"/>
          <w:szCs w:val="20"/>
        </w:rPr>
        <w:t>the</w:t>
      </w:r>
      <w:r w:rsidRPr="007D5905">
        <w:rPr>
          <w:spacing w:val="-8"/>
          <w:sz w:val="20"/>
          <w:szCs w:val="20"/>
        </w:rPr>
        <w:t xml:space="preserve"> </w:t>
      </w:r>
      <w:r w:rsidRPr="007D5905">
        <w:rPr>
          <w:sz w:val="20"/>
          <w:szCs w:val="20"/>
        </w:rPr>
        <w:t>past</w:t>
      </w:r>
      <w:r w:rsidRPr="007D5905">
        <w:rPr>
          <w:spacing w:val="-7"/>
          <w:sz w:val="20"/>
          <w:szCs w:val="20"/>
        </w:rPr>
        <w:t xml:space="preserve"> </w:t>
      </w:r>
      <w:r w:rsidRPr="007D5905">
        <w:rPr>
          <w:sz w:val="20"/>
          <w:szCs w:val="20"/>
        </w:rPr>
        <w:t>due</w:t>
      </w:r>
      <w:r w:rsidRPr="007D5905">
        <w:rPr>
          <w:spacing w:val="-7"/>
          <w:sz w:val="20"/>
          <w:szCs w:val="20"/>
        </w:rPr>
        <w:t xml:space="preserve"> </w:t>
      </w:r>
      <w:r w:rsidRPr="007D5905">
        <w:rPr>
          <w:sz w:val="20"/>
          <w:szCs w:val="20"/>
        </w:rPr>
        <w:t>amount</w:t>
      </w:r>
      <w:r w:rsidRPr="007D5905">
        <w:rPr>
          <w:spacing w:val="-6"/>
          <w:sz w:val="20"/>
          <w:szCs w:val="20"/>
        </w:rPr>
        <w:t xml:space="preserve"> </w:t>
      </w:r>
      <w:r w:rsidRPr="007D5905">
        <w:rPr>
          <w:sz w:val="20"/>
          <w:szCs w:val="20"/>
        </w:rPr>
        <w:t>once</w:t>
      </w:r>
      <w:r w:rsidRPr="007D5905">
        <w:rPr>
          <w:spacing w:val="-8"/>
          <w:sz w:val="20"/>
          <w:szCs w:val="20"/>
        </w:rPr>
        <w:t xml:space="preserve"> </w:t>
      </w:r>
      <w:r w:rsidRPr="007D5905">
        <w:rPr>
          <w:sz w:val="20"/>
          <w:szCs w:val="20"/>
        </w:rPr>
        <w:t>the customer service personnel</w:t>
      </w:r>
      <w:r w:rsidRPr="007D5905">
        <w:rPr>
          <w:spacing w:val="-1"/>
          <w:sz w:val="20"/>
          <w:szCs w:val="20"/>
        </w:rPr>
        <w:t xml:space="preserve"> </w:t>
      </w:r>
      <w:r w:rsidRPr="007D5905">
        <w:rPr>
          <w:sz w:val="20"/>
          <w:szCs w:val="20"/>
        </w:rPr>
        <w:t>leave</w:t>
      </w:r>
      <w:r w:rsidRPr="007D5905">
        <w:rPr>
          <w:spacing w:val="-6"/>
          <w:sz w:val="20"/>
          <w:szCs w:val="20"/>
        </w:rPr>
        <w:t xml:space="preserve"> </w:t>
      </w:r>
      <w:r w:rsidRPr="007D5905">
        <w:rPr>
          <w:sz w:val="20"/>
          <w:szCs w:val="20"/>
        </w:rPr>
        <w:t>the</w:t>
      </w:r>
      <w:r w:rsidRPr="007D5905">
        <w:rPr>
          <w:spacing w:val="-6"/>
          <w:sz w:val="20"/>
          <w:szCs w:val="20"/>
        </w:rPr>
        <w:t xml:space="preserve"> </w:t>
      </w:r>
      <w:r w:rsidRPr="007D5905">
        <w:rPr>
          <w:sz w:val="20"/>
          <w:szCs w:val="20"/>
        </w:rPr>
        <w:t>office</w:t>
      </w:r>
      <w:r w:rsidRPr="007D5905">
        <w:rPr>
          <w:spacing w:val="-3"/>
          <w:sz w:val="20"/>
          <w:szCs w:val="20"/>
        </w:rPr>
        <w:t xml:space="preserve"> </w:t>
      </w:r>
      <w:r w:rsidRPr="007D5905">
        <w:rPr>
          <w:sz w:val="20"/>
          <w:szCs w:val="20"/>
        </w:rPr>
        <w:t>to</w:t>
      </w:r>
      <w:r w:rsidRPr="007D5905">
        <w:rPr>
          <w:spacing w:val="-12"/>
          <w:sz w:val="20"/>
          <w:szCs w:val="20"/>
        </w:rPr>
        <w:t xml:space="preserve"> </w:t>
      </w:r>
      <w:r w:rsidRPr="007D5905">
        <w:rPr>
          <w:sz w:val="20"/>
          <w:szCs w:val="20"/>
        </w:rPr>
        <w:t>perform disconnection of</w:t>
      </w:r>
      <w:r w:rsidRPr="007D5905">
        <w:rPr>
          <w:spacing w:val="-12"/>
          <w:sz w:val="20"/>
          <w:szCs w:val="20"/>
        </w:rPr>
        <w:t xml:space="preserve"> </w:t>
      </w:r>
      <w:r w:rsidRPr="007D5905">
        <w:rPr>
          <w:sz w:val="20"/>
          <w:szCs w:val="20"/>
        </w:rPr>
        <w:t>service on</w:t>
      </w:r>
      <w:r w:rsidRPr="007D5905">
        <w:rPr>
          <w:spacing w:val="-5"/>
          <w:sz w:val="20"/>
          <w:szCs w:val="20"/>
        </w:rPr>
        <w:t xml:space="preserve"> </w:t>
      </w:r>
      <w:r w:rsidRPr="007D5905">
        <w:rPr>
          <w:sz w:val="20"/>
          <w:szCs w:val="20"/>
        </w:rPr>
        <w:t>accounts that</w:t>
      </w:r>
      <w:r w:rsidRPr="007D5905">
        <w:rPr>
          <w:spacing w:val="-2"/>
          <w:sz w:val="20"/>
          <w:szCs w:val="20"/>
        </w:rPr>
        <w:t xml:space="preserve"> </w:t>
      </w:r>
      <w:r w:rsidRPr="007D5905">
        <w:rPr>
          <w:sz w:val="20"/>
          <w:szCs w:val="20"/>
        </w:rPr>
        <w:t>are past due.</w:t>
      </w:r>
    </w:p>
    <w:p w14:paraId="7972CD1D" w14:textId="77777777" w:rsidR="00762E81" w:rsidRPr="007D5905" w:rsidRDefault="00762E81" w:rsidP="00762E81">
      <w:pPr>
        <w:pStyle w:val="ListParagraph"/>
        <w:numPr>
          <w:ilvl w:val="1"/>
          <w:numId w:val="16"/>
        </w:numPr>
        <w:tabs>
          <w:tab w:val="left" w:pos="1179"/>
        </w:tabs>
        <w:spacing w:before="10" w:line="252" w:lineRule="auto"/>
        <w:ind w:left="1179" w:right="150" w:hanging="348"/>
        <w:contextualSpacing w:val="0"/>
        <w:jc w:val="both"/>
        <w:rPr>
          <w:sz w:val="20"/>
          <w:szCs w:val="20"/>
        </w:rPr>
      </w:pPr>
      <w:r w:rsidRPr="007D5905">
        <w:rPr>
          <w:sz w:val="20"/>
          <w:szCs w:val="20"/>
        </w:rPr>
        <w:t>Restoration of service between the hours of 4:00 PM to 8:00 AM, Monday -</w:t>
      </w:r>
      <w:r w:rsidRPr="007D5905">
        <w:rPr>
          <w:spacing w:val="40"/>
          <w:sz w:val="20"/>
          <w:szCs w:val="20"/>
        </w:rPr>
        <w:t xml:space="preserve"> </w:t>
      </w:r>
      <w:r w:rsidRPr="007D5905">
        <w:rPr>
          <w:sz w:val="20"/>
          <w:szCs w:val="20"/>
        </w:rPr>
        <w:t>Friday or Saturday - Sunday, or Holidays:</w:t>
      </w:r>
      <w:r w:rsidRPr="007D5905">
        <w:rPr>
          <w:spacing w:val="40"/>
          <w:sz w:val="20"/>
          <w:szCs w:val="20"/>
        </w:rPr>
        <w:t xml:space="preserve"> </w:t>
      </w:r>
      <w:r w:rsidRPr="007D5905">
        <w:rPr>
          <w:sz w:val="20"/>
          <w:szCs w:val="20"/>
        </w:rPr>
        <w:t>$70.00.</w:t>
      </w:r>
    </w:p>
    <w:p w14:paraId="13F66658" w14:textId="7A869691" w:rsidR="00762E81" w:rsidRPr="007D5905" w:rsidRDefault="00762E81" w:rsidP="00762E81">
      <w:pPr>
        <w:pStyle w:val="ListParagraph"/>
        <w:numPr>
          <w:ilvl w:val="0"/>
          <w:numId w:val="16"/>
        </w:numPr>
        <w:tabs>
          <w:tab w:val="left" w:pos="831"/>
          <w:tab w:val="left" w:pos="835"/>
        </w:tabs>
        <w:spacing w:before="229" w:line="242" w:lineRule="auto"/>
        <w:ind w:left="835" w:right="137" w:hanging="688"/>
        <w:contextualSpacing w:val="0"/>
        <w:jc w:val="both"/>
        <w:rPr>
          <w:sz w:val="20"/>
          <w:szCs w:val="20"/>
        </w:rPr>
      </w:pPr>
      <w:r w:rsidRPr="007D5905">
        <w:rPr>
          <w:sz w:val="20"/>
          <w:szCs w:val="20"/>
        </w:rPr>
        <w:t>Returned payments due to insufficient funds, closed accounts or other reasons will be considered seriously past due and delinquent accounts.</w:t>
      </w:r>
      <w:r w:rsidRPr="007D5905">
        <w:rPr>
          <w:spacing w:val="40"/>
          <w:sz w:val="20"/>
          <w:szCs w:val="20"/>
        </w:rPr>
        <w:t xml:space="preserve"> </w:t>
      </w:r>
      <w:r w:rsidRPr="007D5905">
        <w:rPr>
          <w:sz w:val="20"/>
          <w:szCs w:val="20"/>
        </w:rPr>
        <w:t>Customers of such accounts will be given notice to make immediate restitution and pay a $35.00 returned payment charge and in doing so may avoid service disconnection.</w:t>
      </w:r>
      <w:r w:rsidRPr="007D5905">
        <w:rPr>
          <w:spacing w:val="-6"/>
          <w:sz w:val="20"/>
          <w:szCs w:val="20"/>
        </w:rPr>
        <w:t xml:space="preserve"> </w:t>
      </w:r>
      <w:r w:rsidRPr="007D5905">
        <w:rPr>
          <w:sz w:val="20"/>
          <w:szCs w:val="20"/>
        </w:rPr>
        <w:t>Customers who</w:t>
      </w:r>
      <w:r w:rsidRPr="007D5905">
        <w:rPr>
          <w:spacing w:val="-1"/>
          <w:sz w:val="20"/>
          <w:szCs w:val="20"/>
        </w:rPr>
        <w:t xml:space="preserve"> </w:t>
      </w:r>
      <w:r w:rsidRPr="007D5905">
        <w:rPr>
          <w:sz w:val="20"/>
          <w:szCs w:val="20"/>
        </w:rPr>
        <w:t>do</w:t>
      </w:r>
      <w:r w:rsidRPr="007D5905">
        <w:rPr>
          <w:spacing w:val="-5"/>
          <w:sz w:val="20"/>
          <w:szCs w:val="20"/>
        </w:rPr>
        <w:t xml:space="preserve"> </w:t>
      </w:r>
      <w:r w:rsidRPr="007D5905">
        <w:rPr>
          <w:sz w:val="20"/>
          <w:szCs w:val="20"/>
        </w:rPr>
        <w:t>not</w:t>
      </w:r>
      <w:r w:rsidRPr="007D5905">
        <w:rPr>
          <w:spacing w:val="-12"/>
          <w:sz w:val="20"/>
          <w:szCs w:val="20"/>
        </w:rPr>
        <w:t xml:space="preserve"> </w:t>
      </w:r>
      <w:r w:rsidRPr="007D5905">
        <w:rPr>
          <w:sz w:val="20"/>
          <w:szCs w:val="20"/>
        </w:rPr>
        <w:t>make</w:t>
      </w:r>
      <w:r w:rsidRPr="007D5905">
        <w:rPr>
          <w:spacing w:val="-2"/>
          <w:sz w:val="20"/>
          <w:szCs w:val="20"/>
        </w:rPr>
        <w:t xml:space="preserve"> </w:t>
      </w:r>
      <w:r w:rsidRPr="007D5905">
        <w:rPr>
          <w:sz w:val="20"/>
          <w:szCs w:val="20"/>
        </w:rPr>
        <w:t>restitution and</w:t>
      </w:r>
      <w:r w:rsidRPr="007D5905">
        <w:rPr>
          <w:spacing w:val="-9"/>
          <w:sz w:val="20"/>
          <w:szCs w:val="20"/>
        </w:rPr>
        <w:t xml:space="preserve"> </w:t>
      </w:r>
      <w:r w:rsidRPr="007D5905">
        <w:rPr>
          <w:sz w:val="20"/>
          <w:szCs w:val="20"/>
        </w:rPr>
        <w:t>pay the</w:t>
      </w:r>
      <w:r w:rsidRPr="007D5905">
        <w:rPr>
          <w:spacing w:val="-6"/>
          <w:sz w:val="20"/>
          <w:szCs w:val="20"/>
        </w:rPr>
        <w:t xml:space="preserve"> </w:t>
      </w:r>
      <w:r w:rsidRPr="007D5905">
        <w:rPr>
          <w:sz w:val="20"/>
          <w:szCs w:val="20"/>
        </w:rPr>
        <w:t>$35.00</w:t>
      </w:r>
      <w:r w:rsidRPr="007D5905">
        <w:rPr>
          <w:spacing w:val="-9"/>
          <w:sz w:val="20"/>
          <w:szCs w:val="20"/>
        </w:rPr>
        <w:t xml:space="preserve"> </w:t>
      </w:r>
      <w:r w:rsidRPr="007D5905">
        <w:rPr>
          <w:sz w:val="20"/>
          <w:szCs w:val="20"/>
        </w:rPr>
        <w:t>returned payment charge are subject to</w:t>
      </w:r>
      <w:r w:rsidRPr="007D5905">
        <w:rPr>
          <w:spacing w:val="-15"/>
          <w:sz w:val="20"/>
          <w:szCs w:val="20"/>
        </w:rPr>
        <w:t xml:space="preserve"> </w:t>
      </w:r>
      <w:r w:rsidRPr="007D5905">
        <w:rPr>
          <w:sz w:val="20"/>
          <w:szCs w:val="20"/>
        </w:rPr>
        <w:t>water and/or sewer service</w:t>
      </w:r>
      <w:r w:rsidRPr="007D5905">
        <w:rPr>
          <w:spacing w:val="-4"/>
          <w:sz w:val="20"/>
          <w:szCs w:val="20"/>
        </w:rPr>
        <w:t xml:space="preserve"> </w:t>
      </w:r>
      <w:r w:rsidRPr="007D5905">
        <w:rPr>
          <w:sz w:val="20"/>
          <w:szCs w:val="20"/>
        </w:rPr>
        <w:t>disconnection without further notice</w:t>
      </w:r>
      <w:r w:rsidRPr="007D5905">
        <w:rPr>
          <w:spacing w:val="-8"/>
          <w:sz w:val="20"/>
          <w:szCs w:val="20"/>
        </w:rPr>
        <w:t xml:space="preserve"> </w:t>
      </w:r>
      <w:r w:rsidRPr="007D5905">
        <w:rPr>
          <w:sz w:val="20"/>
          <w:szCs w:val="20"/>
        </w:rPr>
        <w:t>and</w:t>
      </w:r>
      <w:r w:rsidRPr="007D5905">
        <w:rPr>
          <w:spacing w:val="-5"/>
          <w:sz w:val="20"/>
          <w:szCs w:val="20"/>
        </w:rPr>
        <w:t xml:space="preserve"> </w:t>
      </w:r>
      <w:r w:rsidRPr="007D5905">
        <w:rPr>
          <w:sz w:val="20"/>
          <w:szCs w:val="20"/>
        </w:rPr>
        <w:t>are</w:t>
      </w:r>
      <w:r w:rsidRPr="007D5905">
        <w:rPr>
          <w:spacing w:val="-11"/>
          <w:sz w:val="20"/>
          <w:szCs w:val="20"/>
        </w:rPr>
        <w:t xml:space="preserve"> </w:t>
      </w:r>
      <w:r w:rsidRPr="007D5905">
        <w:rPr>
          <w:sz w:val="20"/>
          <w:szCs w:val="20"/>
        </w:rPr>
        <w:t>subject</w:t>
      </w:r>
      <w:r w:rsidRPr="007D5905">
        <w:rPr>
          <w:spacing w:val="-7"/>
          <w:sz w:val="20"/>
          <w:szCs w:val="20"/>
        </w:rPr>
        <w:t xml:space="preserve"> </w:t>
      </w:r>
      <w:r w:rsidRPr="007D5905">
        <w:rPr>
          <w:sz w:val="20"/>
          <w:szCs w:val="20"/>
        </w:rPr>
        <w:t>to</w:t>
      </w:r>
      <w:r w:rsidRPr="007D5905">
        <w:rPr>
          <w:spacing w:val="-9"/>
          <w:sz w:val="20"/>
          <w:szCs w:val="20"/>
        </w:rPr>
        <w:t xml:space="preserve"> </w:t>
      </w:r>
      <w:r w:rsidRPr="007D5905">
        <w:rPr>
          <w:sz w:val="20"/>
          <w:szCs w:val="20"/>
        </w:rPr>
        <w:t>the</w:t>
      </w:r>
      <w:r w:rsidRPr="007D5905">
        <w:rPr>
          <w:spacing w:val="-6"/>
          <w:sz w:val="20"/>
          <w:szCs w:val="20"/>
        </w:rPr>
        <w:t xml:space="preserve"> </w:t>
      </w:r>
      <w:r w:rsidRPr="007D5905">
        <w:rPr>
          <w:sz w:val="20"/>
          <w:szCs w:val="20"/>
        </w:rPr>
        <w:t>charges outlined in section F. above.</w:t>
      </w:r>
    </w:p>
    <w:p w14:paraId="164D152B" w14:textId="77777777" w:rsidR="00814E9C" w:rsidRPr="007D5905" w:rsidRDefault="00814E9C" w:rsidP="00814E9C">
      <w:pPr>
        <w:pStyle w:val="ListParagraph"/>
        <w:tabs>
          <w:tab w:val="left" w:pos="806"/>
          <w:tab w:val="left" w:pos="814"/>
        </w:tabs>
        <w:spacing w:line="244" w:lineRule="auto"/>
        <w:ind w:left="814" w:right="161"/>
        <w:contextualSpacing w:val="0"/>
        <w:jc w:val="both"/>
        <w:rPr>
          <w:b/>
          <w:sz w:val="20"/>
          <w:szCs w:val="20"/>
        </w:rPr>
      </w:pPr>
    </w:p>
    <w:p w14:paraId="48F319D8" w14:textId="4740A6D5" w:rsidR="00762E81" w:rsidRPr="007D5905" w:rsidRDefault="00762E81" w:rsidP="00762E81">
      <w:pPr>
        <w:pStyle w:val="ListParagraph"/>
        <w:numPr>
          <w:ilvl w:val="0"/>
          <w:numId w:val="16"/>
        </w:numPr>
        <w:tabs>
          <w:tab w:val="left" w:pos="806"/>
          <w:tab w:val="left" w:pos="814"/>
        </w:tabs>
        <w:spacing w:line="244" w:lineRule="auto"/>
        <w:ind w:left="814" w:right="161" w:hanging="687"/>
        <w:contextualSpacing w:val="0"/>
        <w:jc w:val="both"/>
        <w:rPr>
          <w:b/>
          <w:sz w:val="20"/>
          <w:szCs w:val="20"/>
        </w:rPr>
      </w:pPr>
      <w:r w:rsidRPr="007D5905">
        <w:rPr>
          <w:sz w:val="20"/>
          <w:szCs w:val="20"/>
        </w:rPr>
        <w:t>In all cases involving returned</w:t>
      </w:r>
      <w:r w:rsidRPr="007D5905">
        <w:rPr>
          <w:spacing w:val="29"/>
          <w:sz w:val="20"/>
          <w:szCs w:val="20"/>
        </w:rPr>
        <w:t xml:space="preserve"> </w:t>
      </w:r>
      <w:r w:rsidRPr="007D5905">
        <w:rPr>
          <w:sz w:val="20"/>
          <w:szCs w:val="20"/>
        </w:rPr>
        <w:t>checks, only cash, money orders, cashier's checks or valid credit cards will be acceptable for payment of services rendered for that particular restitution of payment. Future incidents involving returned checks may require all future payments for services rendered to be cash, money order, cashier's check, or valid credit card.</w:t>
      </w:r>
    </w:p>
    <w:p w14:paraId="31335F5E" w14:textId="77777777" w:rsidR="00762E81" w:rsidRPr="007D5905" w:rsidRDefault="00762E81" w:rsidP="00762E81">
      <w:pPr>
        <w:pStyle w:val="BodyText"/>
        <w:rPr>
          <w:sz w:val="20"/>
          <w:szCs w:val="20"/>
        </w:rPr>
      </w:pPr>
    </w:p>
    <w:p w14:paraId="1ADE6235" w14:textId="77777777" w:rsidR="00762E81" w:rsidRPr="007D5905" w:rsidRDefault="00762E81" w:rsidP="00762E81">
      <w:pPr>
        <w:pStyle w:val="ListParagraph"/>
        <w:numPr>
          <w:ilvl w:val="0"/>
          <w:numId w:val="16"/>
        </w:numPr>
        <w:tabs>
          <w:tab w:val="left" w:pos="816"/>
          <w:tab w:val="left" w:pos="821"/>
        </w:tabs>
        <w:spacing w:line="244" w:lineRule="auto"/>
        <w:ind w:left="821" w:right="147" w:hanging="698"/>
        <w:contextualSpacing w:val="0"/>
        <w:jc w:val="both"/>
        <w:rPr>
          <w:sz w:val="20"/>
          <w:szCs w:val="20"/>
        </w:rPr>
      </w:pPr>
      <w:r w:rsidRPr="007D5905">
        <w:rPr>
          <w:sz w:val="20"/>
          <w:szCs w:val="20"/>
        </w:rPr>
        <w:t>For</w:t>
      </w:r>
      <w:r w:rsidRPr="007D5905">
        <w:rPr>
          <w:spacing w:val="-15"/>
          <w:sz w:val="20"/>
          <w:szCs w:val="20"/>
        </w:rPr>
        <w:t xml:space="preserve"> </w:t>
      </w:r>
      <w:r w:rsidRPr="007D5905">
        <w:rPr>
          <w:sz w:val="20"/>
          <w:szCs w:val="20"/>
        </w:rPr>
        <w:t>sewer</w:t>
      </w:r>
      <w:r w:rsidRPr="007D5905">
        <w:rPr>
          <w:spacing w:val="-9"/>
          <w:sz w:val="20"/>
          <w:szCs w:val="20"/>
        </w:rPr>
        <w:t xml:space="preserve"> </w:t>
      </w:r>
      <w:r w:rsidRPr="007D5905">
        <w:rPr>
          <w:sz w:val="20"/>
          <w:szCs w:val="20"/>
        </w:rPr>
        <w:t>only</w:t>
      </w:r>
      <w:r w:rsidRPr="007D5905">
        <w:rPr>
          <w:spacing w:val="-7"/>
          <w:sz w:val="20"/>
          <w:szCs w:val="20"/>
        </w:rPr>
        <w:t xml:space="preserve"> </w:t>
      </w:r>
      <w:r w:rsidRPr="007D5905">
        <w:rPr>
          <w:sz w:val="20"/>
          <w:szCs w:val="20"/>
        </w:rPr>
        <w:t>users, all</w:t>
      </w:r>
      <w:r w:rsidRPr="007D5905">
        <w:rPr>
          <w:spacing w:val="-15"/>
          <w:sz w:val="20"/>
          <w:szCs w:val="20"/>
        </w:rPr>
        <w:t xml:space="preserve"> </w:t>
      </w:r>
      <w:r w:rsidRPr="007D5905">
        <w:rPr>
          <w:sz w:val="20"/>
          <w:szCs w:val="20"/>
        </w:rPr>
        <w:t>billing,</w:t>
      </w:r>
      <w:r w:rsidRPr="007D5905">
        <w:rPr>
          <w:spacing w:val="-5"/>
          <w:sz w:val="20"/>
          <w:szCs w:val="20"/>
        </w:rPr>
        <w:t xml:space="preserve"> </w:t>
      </w:r>
      <w:r w:rsidRPr="007D5905">
        <w:rPr>
          <w:sz w:val="20"/>
          <w:szCs w:val="20"/>
        </w:rPr>
        <w:t>payment, and</w:t>
      </w:r>
      <w:r w:rsidRPr="007D5905">
        <w:rPr>
          <w:spacing w:val="-15"/>
          <w:sz w:val="20"/>
          <w:szCs w:val="20"/>
        </w:rPr>
        <w:t xml:space="preserve"> </w:t>
      </w:r>
      <w:r w:rsidRPr="007D5905">
        <w:rPr>
          <w:sz w:val="20"/>
          <w:szCs w:val="20"/>
        </w:rPr>
        <w:t>collection</w:t>
      </w:r>
      <w:r w:rsidRPr="007D5905">
        <w:rPr>
          <w:spacing w:val="-3"/>
          <w:sz w:val="20"/>
          <w:szCs w:val="20"/>
        </w:rPr>
        <w:t xml:space="preserve"> </w:t>
      </w:r>
      <w:r w:rsidRPr="007D5905">
        <w:rPr>
          <w:sz w:val="20"/>
          <w:szCs w:val="20"/>
        </w:rPr>
        <w:t>procedures apply</w:t>
      </w:r>
      <w:r w:rsidRPr="007D5905">
        <w:rPr>
          <w:spacing w:val="-6"/>
          <w:sz w:val="20"/>
          <w:szCs w:val="20"/>
        </w:rPr>
        <w:t xml:space="preserve"> </w:t>
      </w:r>
      <w:r w:rsidRPr="007D5905">
        <w:rPr>
          <w:sz w:val="20"/>
          <w:szCs w:val="20"/>
        </w:rPr>
        <w:t>as</w:t>
      </w:r>
      <w:r w:rsidRPr="007D5905">
        <w:rPr>
          <w:spacing w:val="-15"/>
          <w:sz w:val="20"/>
          <w:szCs w:val="20"/>
        </w:rPr>
        <w:t xml:space="preserve"> </w:t>
      </w:r>
      <w:r w:rsidRPr="007D5905">
        <w:rPr>
          <w:sz w:val="20"/>
          <w:szCs w:val="20"/>
        </w:rPr>
        <w:t>listed</w:t>
      </w:r>
      <w:r w:rsidRPr="007D5905">
        <w:rPr>
          <w:spacing w:val="-8"/>
          <w:sz w:val="20"/>
          <w:szCs w:val="20"/>
        </w:rPr>
        <w:t xml:space="preserve"> </w:t>
      </w:r>
      <w:r w:rsidRPr="007D5905">
        <w:rPr>
          <w:sz w:val="20"/>
          <w:szCs w:val="20"/>
        </w:rPr>
        <w:t>above</w:t>
      </w:r>
      <w:r w:rsidRPr="007D5905">
        <w:rPr>
          <w:spacing w:val="-4"/>
          <w:sz w:val="20"/>
          <w:szCs w:val="20"/>
        </w:rPr>
        <w:t xml:space="preserve"> </w:t>
      </w:r>
      <w:r w:rsidRPr="007D5905">
        <w:rPr>
          <w:sz w:val="20"/>
          <w:szCs w:val="20"/>
        </w:rPr>
        <w:t>and</w:t>
      </w:r>
      <w:r w:rsidRPr="007D5905">
        <w:rPr>
          <w:spacing w:val="-12"/>
          <w:sz w:val="20"/>
          <w:szCs w:val="20"/>
        </w:rPr>
        <w:t xml:space="preserve"> </w:t>
      </w:r>
      <w:r w:rsidRPr="007D5905">
        <w:rPr>
          <w:sz w:val="20"/>
          <w:szCs w:val="20"/>
        </w:rPr>
        <w:t>the</w:t>
      </w:r>
      <w:r w:rsidRPr="007D5905">
        <w:rPr>
          <w:spacing w:val="-14"/>
          <w:sz w:val="20"/>
          <w:szCs w:val="20"/>
        </w:rPr>
        <w:t xml:space="preserve"> </w:t>
      </w:r>
      <w:r w:rsidRPr="007D5905">
        <w:rPr>
          <w:sz w:val="20"/>
          <w:szCs w:val="20"/>
        </w:rPr>
        <w:t>District reserves the option of disconnecting the sewer lateral from the main sewer line or removing any sewer pump serving the customer or disconnecting water and/or sewer service as provided under State Law. Should</w:t>
      </w:r>
      <w:r w:rsidRPr="007D5905">
        <w:rPr>
          <w:spacing w:val="-1"/>
          <w:sz w:val="20"/>
          <w:szCs w:val="20"/>
        </w:rPr>
        <w:t xml:space="preserve"> </w:t>
      </w:r>
      <w:r w:rsidRPr="007D5905">
        <w:rPr>
          <w:sz w:val="20"/>
          <w:szCs w:val="20"/>
        </w:rPr>
        <w:t>the</w:t>
      </w:r>
      <w:r w:rsidRPr="007D5905">
        <w:rPr>
          <w:spacing w:val="-6"/>
          <w:sz w:val="20"/>
          <w:szCs w:val="20"/>
        </w:rPr>
        <w:t xml:space="preserve"> </w:t>
      </w:r>
      <w:r w:rsidRPr="007D5905">
        <w:rPr>
          <w:sz w:val="20"/>
          <w:szCs w:val="20"/>
        </w:rPr>
        <w:t>charge</w:t>
      </w:r>
      <w:r w:rsidRPr="007D5905">
        <w:rPr>
          <w:spacing w:val="-4"/>
          <w:sz w:val="20"/>
          <w:szCs w:val="20"/>
        </w:rPr>
        <w:t xml:space="preserve"> </w:t>
      </w:r>
      <w:r w:rsidRPr="007D5905">
        <w:rPr>
          <w:sz w:val="20"/>
          <w:szCs w:val="20"/>
        </w:rPr>
        <w:t>for</w:t>
      </w:r>
      <w:r w:rsidRPr="007D5905">
        <w:rPr>
          <w:spacing w:val="-6"/>
          <w:sz w:val="20"/>
          <w:szCs w:val="20"/>
        </w:rPr>
        <w:t xml:space="preserve"> </w:t>
      </w:r>
      <w:r w:rsidRPr="007D5905">
        <w:rPr>
          <w:sz w:val="20"/>
          <w:szCs w:val="20"/>
        </w:rPr>
        <w:t>sewer service</w:t>
      </w:r>
      <w:r w:rsidRPr="007D5905">
        <w:rPr>
          <w:spacing w:val="-4"/>
          <w:sz w:val="20"/>
          <w:szCs w:val="20"/>
        </w:rPr>
        <w:t xml:space="preserve"> </w:t>
      </w:r>
      <w:r w:rsidRPr="007D5905">
        <w:rPr>
          <w:sz w:val="20"/>
          <w:szCs w:val="20"/>
        </w:rPr>
        <w:t>remain</w:t>
      </w:r>
      <w:r w:rsidRPr="007D5905">
        <w:rPr>
          <w:spacing w:val="-2"/>
          <w:sz w:val="20"/>
          <w:szCs w:val="20"/>
        </w:rPr>
        <w:t xml:space="preserve"> </w:t>
      </w:r>
      <w:r w:rsidRPr="007D5905">
        <w:rPr>
          <w:sz w:val="20"/>
          <w:szCs w:val="20"/>
        </w:rPr>
        <w:t>unpaid</w:t>
      </w:r>
      <w:r w:rsidRPr="007D5905">
        <w:rPr>
          <w:spacing w:val="-6"/>
          <w:sz w:val="20"/>
          <w:szCs w:val="20"/>
        </w:rPr>
        <w:t xml:space="preserve"> </w:t>
      </w:r>
      <w:r w:rsidRPr="007D5905">
        <w:rPr>
          <w:sz w:val="20"/>
          <w:szCs w:val="20"/>
        </w:rPr>
        <w:t>after</w:t>
      </w:r>
      <w:r w:rsidRPr="007D5905">
        <w:rPr>
          <w:spacing w:val="-3"/>
          <w:sz w:val="20"/>
          <w:szCs w:val="20"/>
        </w:rPr>
        <w:t xml:space="preserve"> </w:t>
      </w:r>
      <w:r w:rsidRPr="007D5905">
        <w:rPr>
          <w:sz w:val="20"/>
          <w:szCs w:val="20"/>
        </w:rPr>
        <w:t>the</w:t>
      </w:r>
      <w:r w:rsidRPr="007D5905">
        <w:rPr>
          <w:spacing w:val="-12"/>
          <w:sz w:val="20"/>
          <w:szCs w:val="20"/>
        </w:rPr>
        <w:t xml:space="preserve"> </w:t>
      </w:r>
      <w:r w:rsidRPr="007D5905">
        <w:rPr>
          <w:sz w:val="20"/>
          <w:szCs w:val="20"/>
        </w:rPr>
        <w:t>disconnection date</w:t>
      </w:r>
      <w:r w:rsidRPr="007D5905">
        <w:rPr>
          <w:spacing w:val="-4"/>
          <w:sz w:val="20"/>
          <w:szCs w:val="20"/>
        </w:rPr>
        <w:t xml:space="preserve"> </w:t>
      </w:r>
      <w:r w:rsidRPr="007D5905">
        <w:rPr>
          <w:sz w:val="20"/>
          <w:szCs w:val="20"/>
        </w:rPr>
        <w:t>and/or the</w:t>
      </w:r>
      <w:r w:rsidRPr="007D5905">
        <w:rPr>
          <w:spacing w:val="-15"/>
          <w:sz w:val="20"/>
          <w:szCs w:val="20"/>
        </w:rPr>
        <w:t xml:space="preserve"> </w:t>
      </w:r>
      <w:r w:rsidRPr="007D5905">
        <w:rPr>
          <w:sz w:val="20"/>
          <w:szCs w:val="20"/>
        </w:rPr>
        <w:t>customer has not made other suitable arrangements approved by the District, the District's option is to proceed with disconnection of service and give final notice to the customer and/or property owner. Prior to physical disconnection of the sewer service the District shall notify the appropriate building official or Health Department who may elect to notify the customer/property owner that the subject property is subject to condemnation for</w:t>
      </w:r>
      <w:r w:rsidRPr="007D5905">
        <w:rPr>
          <w:spacing w:val="-5"/>
          <w:sz w:val="20"/>
          <w:szCs w:val="20"/>
        </w:rPr>
        <w:t xml:space="preserve"> </w:t>
      </w:r>
      <w:r w:rsidRPr="007D5905">
        <w:rPr>
          <w:sz w:val="20"/>
          <w:szCs w:val="20"/>
        </w:rPr>
        <w:t>lack of</w:t>
      </w:r>
      <w:r w:rsidRPr="007D5905">
        <w:rPr>
          <w:spacing w:val="-4"/>
          <w:sz w:val="20"/>
          <w:szCs w:val="20"/>
        </w:rPr>
        <w:t xml:space="preserve"> </w:t>
      </w:r>
      <w:r w:rsidRPr="007D5905">
        <w:rPr>
          <w:sz w:val="20"/>
          <w:szCs w:val="20"/>
        </w:rPr>
        <w:t>appropriate sewer service.</w:t>
      </w:r>
      <w:r w:rsidRPr="007D5905">
        <w:rPr>
          <w:spacing w:val="40"/>
          <w:sz w:val="20"/>
          <w:szCs w:val="20"/>
        </w:rPr>
        <w:t xml:space="preserve"> </w:t>
      </w:r>
      <w:r w:rsidRPr="007D5905">
        <w:rPr>
          <w:sz w:val="20"/>
          <w:szCs w:val="20"/>
        </w:rPr>
        <w:t>The</w:t>
      </w:r>
      <w:r w:rsidRPr="007D5905">
        <w:rPr>
          <w:spacing w:val="-2"/>
          <w:sz w:val="20"/>
          <w:szCs w:val="20"/>
        </w:rPr>
        <w:t xml:space="preserve"> </w:t>
      </w:r>
      <w:r w:rsidRPr="007D5905">
        <w:rPr>
          <w:sz w:val="20"/>
          <w:szCs w:val="20"/>
        </w:rPr>
        <w:t>District reserves the</w:t>
      </w:r>
      <w:r w:rsidRPr="007D5905">
        <w:rPr>
          <w:spacing w:val="-13"/>
          <w:sz w:val="20"/>
          <w:szCs w:val="20"/>
        </w:rPr>
        <w:t xml:space="preserve"> </w:t>
      </w:r>
      <w:r w:rsidRPr="007D5905">
        <w:rPr>
          <w:sz w:val="20"/>
          <w:szCs w:val="20"/>
        </w:rPr>
        <w:t>right</w:t>
      </w:r>
      <w:r w:rsidRPr="007D5905">
        <w:rPr>
          <w:spacing w:val="-6"/>
          <w:sz w:val="20"/>
          <w:szCs w:val="20"/>
        </w:rPr>
        <w:t xml:space="preserve"> </w:t>
      </w:r>
      <w:r w:rsidRPr="007D5905">
        <w:rPr>
          <w:sz w:val="20"/>
          <w:szCs w:val="20"/>
        </w:rPr>
        <w:t>to</w:t>
      </w:r>
      <w:r w:rsidRPr="007D5905">
        <w:rPr>
          <w:spacing w:val="-6"/>
          <w:sz w:val="20"/>
          <w:szCs w:val="20"/>
        </w:rPr>
        <w:t xml:space="preserve"> </w:t>
      </w:r>
      <w:r w:rsidRPr="007D5905">
        <w:rPr>
          <w:sz w:val="20"/>
          <w:szCs w:val="20"/>
        </w:rPr>
        <w:t>charge and</w:t>
      </w:r>
      <w:r w:rsidRPr="007D5905">
        <w:rPr>
          <w:spacing w:val="-10"/>
          <w:sz w:val="20"/>
          <w:szCs w:val="20"/>
        </w:rPr>
        <w:t xml:space="preserve"> </w:t>
      </w:r>
      <w:r w:rsidRPr="007D5905">
        <w:rPr>
          <w:sz w:val="20"/>
          <w:szCs w:val="20"/>
        </w:rPr>
        <w:t>collect any and all additional expenses associated with any such disconnection of laterals, pumps and administration</w:t>
      </w:r>
      <w:r w:rsidRPr="007D5905">
        <w:rPr>
          <w:spacing w:val="-10"/>
          <w:sz w:val="20"/>
          <w:szCs w:val="20"/>
        </w:rPr>
        <w:t xml:space="preserve"> </w:t>
      </w:r>
      <w:r w:rsidRPr="007D5905">
        <w:rPr>
          <w:sz w:val="20"/>
          <w:szCs w:val="20"/>
        </w:rPr>
        <w:t>fees</w:t>
      </w:r>
      <w:r w:rsidRPr="007D5905">
        <w:rPr>
          <w:spacing w:val="-6"/>
          <w:sz w:val="20"/>
          <w:szCs w:val="20"/>
        </w:rPr>
        <w:t xml:space="preserve"> </w:t>
      </w:r>
      <w:r w:rsidRPr="007D5905">
        <w:rPr>
          <w:sz w:val="20"/>
          <w:szCs w:val="20"/>
        </w:rPr>
        <w:t>and</w:t>
      </w:r>
      <w:r w:rsidRPr="007D5905">
        <w:rPr>
          <w:spacing w:val="-10"/>
          <w:sz w:val="20"/>
          <w:szCs w:val="20"/>
        </w:rPr>
        <w:t xml:space="preserve"> </w:t>
      </w:r>
      <w:r w:rsidRPr="007D5905">
        <w:rPr>
          <w:sz w:val="20"/>
          <w:szCs w:val="20"/>
        </w:rPr>
        <w:t>the</w:t>
      </w:r>
      <w:r w:rsidRPr="007D5905">
        <w:rPr>
          <w:spacing w:val="-14"/>
          <w:sz w:val="20"/>
          <w:szCs w:val="20"/>
        </w:rPr>
        <w:t xml:space="preserve"> </w:t>
      </w:r>
      <w:r w:rsidRPr="007D5905">
        <w:rPr>
          <w:sz w:val="20"/>
          <w:szCs w:val="20"/>
        </w:rPr>
        <w:t>customer</w:t>
      </w:r>
      <w:r w:rsidRPr="007D5905">
        <w:rPr>
          <w:spacing w:val="-4"/>
          <w:sz w:val="20"/>
          <w:szCs w:val="20"/>
        </w:rPr>
        <w:t xml:space="preserve"> </w:t>
      </w:r>
      <w:r w:rsidRPr="007D5905">
        <w:rPr>
          <w:sz w:val="20"/>
          <w:szCs w:val="20"/>
        </w:rPr>
        <w:t>shall</w:t>
      </w:r>
      <w:r w:rsidRPr="007D5905">
        <w:rPr>
          <w:spacing w:val="-13"/>
          <w:sz w:val="20"/>
          <w:szCs w:val="20"/>
        </w:rPr>
        <w:t xml:space="preserve"> </w:t>
      </w:r>
      <w:r w:rsidRPr="007D5905">
        <w:rPr>
          <w:sz w:val="20"/>
          <w:szCs w:val="20"/>
        </w:rPr>
        <w:t>pay any</w:t>
      </w:r>
      <w:r w:rsidRPr="007D5905">
        <w:rPr>
          <w:spacing w:val="-9"/>
          <w:sz w:val="20"/>
          <w:szCs w:val="20"/>
        </w:rPr>
        <w:t xml:space="preserve"> </w:t>
      </w:r>
      <w:r w:rsidRPr="007D5905">
        <w:rPr>
          <w:sz w:val="20"/>
          <w:szCs w:val="20"/>
        </w:rPr>
        <w:t>such</w:t>
      </w:r>
      <w:r w:rsidRPr="007D5905">
        <w:rPr>
          <w:spacing w:val="-4"/>
          <w:sz w:val="20"/>
          <w:szCs w:val="20"/>
        </w:rPr>
        <w:t xml:space="preserve"> </w:t>
      </w:r>
      <w:r w:rsidRPr="007D5905">
        <w:rPr>
          <w:sz w:val="20"/>
          <w:szCs w:val="20"/>
        </w:rPr>
        <w:t>amounts in</w:t>
      </w:r>
      <w:r w:rsidRPr="007D5905">
        <w:rPr>
          <w:spacing w:val="-6"/>
          <w:sz w:val="20"/>
          <w:szCs w:val="20"/>
        </w:rPr>
        <w:t xml:space="preserve"> </w:t>
      </w:r>
      <w:r w:rsidRPr="007D5905">
        <w:rPr>
          <w:sz w:val="20"/>
          <w:szCs w:val="20"/>
        </w:rPr>
        <w:t>addition</w:t>
      </w:r>
      <w:r w:rsidRPr="007D5905">
        <w:rPr>
          <w:spacing w:val="-3"/>
          <w:sz w:val="20"/>
          <w:szCs w:val="20"/>
        </w:rPr>
        <w:t xml:space="preserve"> </w:t>
      </w:r>
      <w:r w:rsidRPr="007D5905">
        <w:rPr>
          <w:sz w:val="20"/>
          <w:szCs w:val="20"/>
        </w:rPr>
        <w:t>to</w:t>
      </w:r>
      <w:r w:rsidRPr="007D5905">
        <w:rPr>
          <w:spacing w:val="-10"/>
          <w:sz w:val="20"/>
          <w:szCs w:val="20"/>
        </w:rPr>
        <w:t xml:space="preserve"> </w:t>
      </w:r>
      <w:r w:rsidRPr="007D5905">
        <w:rPr>
          <w:sz w:val="20"/>
          <w:szCs w:val="20"/>
        </w:rPr>
        <w:t>service</w:t>
      </w:r>
      <w:r w:rsidRPr="007D5905">
        <w:rPr>
          <w:spacing w:val="-4"/>
          <w:sz w:val="20"/>
          <w:szCs w:val="20"/>
        </w:rPr>
        <w:t xml:space="preserve"> </w:t>
      </w:r>
      <w:r w:rsidRPr="007D5905">
        <w:rPr>
          <w:sz w:val="20"/>
          <w:szCs w:val="20"/>
        </w:rPr>
        <w:t>charges</w:t>
      </w:r>
      <w:r w:rsidRPr="007D5905">
        <w:rPr>
          <w:spacing w:val="-3"/>
          <w:sz w:val="20"/>
          <w:szCs w:val="20"/>
        </w:rPr>
        <w:t xml:space="preserve"> </w:t>
      </w:r>
      <w:r w:rsidRPr="007D5905">
        <w:rPr>
          <w:sz w:val="20"/>
          <w:szCs w:val="20"/>
        </w:rPr>
        <w:t>due</w:t>
      </w:r>
      <w:r w:rsidRPr="007D5905">
        <w:rPr>
          <w:spacing w:val="-7"/>
          <w:sz w:val="20"/>
          <w:szCs w:val="20"/>
        </w:rPr>
        <w:t xml:space="preserve"> </w:t>
      </w:r>
      <w:r w:rsidRPr="007D5905">
        <w:rPr>
          <w:sz w:val="20"/>
          <w:szCs w:val="20"/>
        </w:rPr>
        <w:t>prior to the restoration of sewer service.</w:t>
      </w:r>
    </w:p>
    <w:p w14:paraId="606A428D" w14:textId="77777777" w:rsidR="00762E81" w:rsidRPr="007D5905" w:rsidRDefault="00762E81" w:rsidP="00762E81">
      <w:pPr>
        <w:pStyle w:val="ListParagraph"/>
        <w:numPr>
          <w:ilvl w:val="0"/>
          <w:numId w:val="16"/>
        </w:numPr>
        <w:tabs>
          <w:tab w:val="left" w:pos="828"/>
        </w:tabs>
        <w:spacing w:before="220" w:line="244" w:lineRule="auto"/>
        <w:ind w:left="828" w:right="149" w:hanging="690"/>
        <w:contextualSpacing w:val="0"/>
        <w:jc w:val="both"/>
        <w:rPr>
          <w:b/>
          <w:sz w:val="20"/>
          <w:szCs w:val="20"/>
        </w:rPr>
      </w:pPr>
      <w:r w:rsidRPr="007D5905">
        <w:rPr>
          <w:sz w:val="20"/>
          <w:szCs w:val="20"/>
        </w:rPr>
        <w:t>For any water and/or sewer customer's</w:t>
      </w:r>
      <w:r w:rsidRPr="007D5905">
        <w:rPr>
          <w:spacing w:val="27"/>
          <w:sz w:val="20"/>
          <w:szCs w:val="20"/>
        </w:rPr>
        <w:t xml:space="preserve"> </w:t>
      </w:r>
      <w:r w:rsidRPr="007D5905">
        <w:rPr>
          <w:sz w:val="20"/>
          <w:szCs w:val="20"/>
        </w:rPr>
        <w:t>account delinquency</w:t>
      </w:r>
      <w:r w:rsidRPr="007D5905">
        <w:rPr>
          <w:spacing w:val="29"/>
          <w:sz w:val="20"/>
          <w:szCs w:val="20"/>
        </w:rPr>
        <w:t xml:space="preserve"> </w:t>
      </w:r>
      <w:r w:rsidRPr="007D5905">
        <w:rPr>
          <w:sz w:val="20"/>
          <w:szCs w:val="20"/>
        </w:rPr>
        <w:t>the</w:t>
      </w:r>
      <w:r w:rsidRPr="007D5905">
        <w:rPr>
          <w:spacing w:val="-1"/>
          <w:sz w:val="20"/>
          <w:szCs w:val="20"/>
        </w:rPr>
        <w:t xml:space="preserve"> </w:t>
      </w:r>
      <w:r w:rsidRPr="007D5905">
        <w:rPr>
          <w:sz w:val="20"/>
          <w:szCs w:val="20"/>
        </w:rPr>
        <w:t>customer is</w:t>
      </w:r>
      <w:r w:rsidRPr="007D5905">
        <w:rPr>
          <w:spacing w:val="-2"/>
          <w:sz w:val="20"/>
          <w:szCs w:val="20"/>
        </w:rPr>
        <w:t xml:space="preserve"> </w:t>
      </w:r>
      <w:r w:rsidRPr="007D5905">
        <w:rPr>
          <w:sz w:val="20"/>
          <w:szCs w:val="20"/>
        </w:rPr>
        <w:t>responsible</w:t>
      </w:r>
      <w:r w:rsidRPr="007D5905">
        <w:rPr>
          <w:spacing w:val="25"/>
          <w:sz w:val="20"/>
          <w:szCs w:val="20"/>
        </w:rPr>
        <w:t xml:space="preserve"> </w:t>
      </w:r>
      <w:r w:rsidRPr="007D5905">
        <w:rPr>
          <w:sz w:val="20"/>
          <w:szCs w:val="20"/>
        </w:rPr>
        <w:t xml:space="preserve">and liable for all costs </w:t>
      </w:r>
      <w:r w:rsidRPr="007D5905">
        <w:rPr>
          <w:sz w:val="20"/>
          <w:szCs w:val="20"/>
        </w:rPr>
        <w:lastRenderedPageBreak/>
        <w:t>incurred to collect this debt including collection fees, Attorney fees and</w:t>
      </w:r>
      <w:r w:rsidRPr="007D5905">
        <w:rPr>
          <w:spacing w:val="-2"/>
          <w:sz w:val="20"/>
          <w:szCs w:val="20"/>
        </w:rPr>
        <w:t xml:space="preserve"> </w:t>
      </w:r>
      <w:r w:rsidRPr="007D5905">
        <w:rPr>
          <w:sz w:val="20"/>
          <w:szCs w:val="20"/>
        </w:rPr>
        <w:t>costs. The District may direct</w:t>
      </w:r>
      <w:r w:rsidRPr="007D5905">
        <w:rPr>
          <w:spacing w:val="-15"/>
          <w:sz w:val="20"/>
          <w:szCs w:val="20"/>
        </w:rPr>
        <w:t xml:space="preserve"> </w:t>
      </w:r>
      <w:r w:rsidRPr="007D5905">
        <w:rPr>
          <w:sz w:val="20"/>
          <w:szCs w:val="20"/>
        </w:rPr>
        <w:t>the</w:t>
      </w:r>
      <w:r w:rsidRPr="007D5905">
        <w:rPr>
          <w:spacing w:val="-15"/>
          <w:sz w:val="20"/>
          <w:szCs w:val="20"/>
        </w:rPr>
        <w:t xml:space="preserve"> </w:t>
      </w:r>
      <w:r w:rsidRPr="007D5905">
        <w:rPr>
          <w:sz w:val="20"/>
          <w:szCs w:val="20"/>
        </w:rPr>
        <w:t>attorney for</w:t>
      </w:r>
      <w:r w:rsidRPr="007D5905">
        <w:rPr>
          <w:spacing w:val="-13"/>
          <w:sz w:val="20"/>
          <w:szCs w:val="20"/>
        </w:rPr>
        <w:t xml:space="preserve"> </w:t>
      </w:r>
      <w:r w:rsidRPr="007D5905">
        <w:rPr>
          <w:sz w:val="20"/>
          <w:szCs w:val="20"/>
        </w:rPr>
        <w:t>the</w:t>
      </w:r>
      <w:r w:rsidRPr="007D5905">
        <w:rPr>
          <w:spacing w:val="-15"/>
          <w:sz w:val="20"/>
          <w:szCs w:val="20"/>
        </w:rPr>
        <w:t xml:space="preserve"> </w:t>
      </w:r>
      <w:r w:rsidRPr="007D5905">
        <w:rPr>
          <w:sz w:val="20"/>
          <w:szCs w:val="20"/>
        </w:rPr>
        <w:t>District</w:t>
      </w:r>
      <w:r w:rsidRPr="007D5905">
        <w:rPr>
          <w:spacing w:val="-10"/>
          <w:sz w:val="20"/>
          <w:szCs w:val="20"/>
        </w:rPr>
        <w:t xml:space="preserve"> </w:t>
      </w:r>
      <w:r w:rsidRPr="007D5905">
        <w:rPr>
          <w:sz w:val="20"/>
          <w:szCs w:val="20"/>
        </w:rPr>
        <w:t>to</w:t>
      </w:r>
      <w:r w:rsidRPr="007D5905">
        <w:rPr>
          <w:spacing w:val="-15"/>
          <w:sz w:val="20"/>
          <w:szCs w:val="20"/>
        </w:rPr>
        <w:t xml:space="preserve"> </w:t>
      </w:r>
      <w:r w:rsidRPr="007D5905">
        <w:rPr>
          <w:sz w:val="20"/>
          <w:szCs w:val="20"/>
        </w:rPr>
        <w:t>file</w:t>
      </w:r>
      <w:r w:rsidRPr="007D5905">
        <w:rPr>
          <w:spacing w:val="-11"/>
          <w:sz w:val="20"/>
          <w:szCs w:val="20"/>
        </w:rPr>
        <w:t xml:space="preserve"> </w:t>
      </w:r>
      <w:r w:rsidRPr="007D5905">
        <w:rPr>
          <w:sz w:val="20"/>
          <w:szCs w:val="20"/>
        </w:rPr>
        <w:t>suit</w:t>
      </w:r>
      <w:r w:rsidRPr="007D5905">
        <w:rPr>
          <w:spacing w:val="-13"/>
          <w:sz w:val="20"/>
          <w:szCs w:val="20"/>
        </w:rPr>
        <w:t xml:space="preserve"> </w:t>
      </w:r>
      <w:r w:rsidRPr="007D5905">
        <w:rPr>
          <w:sz w:val="20"/>
          <w:szCs w:val="20"/>
        </w:rPr>
        <w:t>against</w:t>
      </w:r>
      <w:r w:rsidRPr="007D5905">
        <w:rPr>
          <w:spacing w:val="-3"/>
          <w:sz w:val="20"/>
          <w:szCs w:val="20"/>
        </w:rPr>
        <w:t xml:space="preserve"> </w:t>
      </w:r>
      <w:r w:rsidRPr="007D5905">
        <w:rPr>
          <w:sz w:val="20"/>
          <w:szCs w:val="20"/>
        </w:rPr>
        <w:t>any</w:t>
      </w:r>
      <w:r w:rsidRPr="007D5905">
        <w:rPr>
          <w:spacing w:val="-14"/>
          <w:sz w:val="20"/>
          <w:szCs w:val="20"/>
        </w:rPr>
        <w:t xml:space="preserve"> </w:t>
      </w:r>
      <w:r w:rsidRPr="007D5905">
        <w:rPr>
          <w:sz w:val="20"/>
          <w:szCs w:val="20"/>
        </w:rPr>
        <w:t>customer</w:t>
      </w:r>
      <w:r w:rsidRPr="007D5905">
        <w:rPr>
          <w:spacing w:val="-9"/>
          <w:sz w:val="20"/>
          <w:szCs w:val="20"/>
        </w:rPr>
        <w:t xml:space="preserve"> </w:t>
      </w:r>
      <w:r w:rsidRPr="007D5905">
        <w:rPr>
          <w:sz w:val="20"/>
          <w:szCs w:val="20"/>
        </w:rPr>
        <w:t>whose account</w:t>
      </w:r>
      <w:r w:rsidRPr="007D5905">
        <w:rPr>
          <w:spacing w:val="-9"/>
          <w:sz w:val="20"/>
          <w:szCs w:val="20"/>
        </w:rPr>
        <w:t xml:space="preserve"> </w:t>
      </w:r>
      <w:r w:rsidRPr="007D5905">
        <w:rPr>
          <w:sz w:val="20"/>
          <w:szCs w:val="20"/>
        </w:rPr>
        <w:t>is</w:t>
      </w:r>
      <w:r w:rsidRPr="007D5905">
        <w:rPr>
          <w:spacing w:val="-15"/>
          <w:sz w:val="20"/>
          <w:szCs w:val="20"/>
        </w:rPr>
        <w:t xml:space="preserve"> </w:t>
      </w:r>
      <w:r w:rsidRPr="007D5905">
        <w:rPr>
          <w:sz w:val="20"/>
          <w:szCs w:val="20"/>
        </w:rPr>
        <w:t>considered</w:t>
      </w:r>
      <w:r w:rsidRPr="007D5905">
        <w:rPr>
          <w:spacing w:val="-5"/>
          <w:sz w:val="20"/>
          <w:szCs w:val="20"/>
        </w:rPr>
        <w:t xml:space="preserve"> </w:t>
      </w:r>
      <w:r w:rsidRPr="007D5905">
        <w:rPr>
          <w:sz w:val="20"/>
          <w:szCs w:val="20"/>
        </w:rPr>
        <w:t>delinquent for</w:t>
      </w:r>
      <w:r w:rsidRPr="007D5905">
        <w:rPr>
          <w:spacing w:val="-15"/>
          <w:sz w:val="20"/>
          <w:szCs w:val="20"/>
        </w:rPr>
        <w:t xml:space="preserve"> </w:t>
      </w:r>
      <w:r w:rsidRPr="007D5905">
        <w:rPr>
          <w:sz w:val="20"/>
          <w:szCs w:val="20"/>
        </w:rPr>
        <w:t>one</w:t>
      </w:r>
      <w:r w:rsidRPr="007D5905">
        <w:rPr>
          <w:spacing w:val="-15"/>
          <w:sz w:val="20"/>
          <w:szCs w:val="20"/>
        </w:rPr>
        <w:t xml:space="preserve"> </w:t>
      </w:r>
      <w:r w:rsidRPr="007D5905">
        <w:rPr>
          <w:sz w:val="20"/>
          <w:szCs w:val="20"/>
        </w:rPr>
        <w:t>hundred</w:t>
      </w:r>
      <w:r w:rsidRPr="007D5905">
        <w:rPr>
          <w:spacing w:val="-4"/>
          <w:sz w:val="20"/>
          <w:szCs w:val="20"/>
        </w:rPr>
        <w:t xml:space="preserve"> </w:t>
      </w:r>
      <w:r w:rsidRPr="007D5905">
        <w:rPr>
          <w:sz w:val="20"/>
          <w:szCs w:val="20"/>
        </w:rPr>
        <w:t>eighty</w:t>
      </w:r>
      <w:r w:rsidRPr="007D5905">
        <w:rPr>
          <w:spacing w:val="-5"/>
          <w:sz w:val="20"/>
          <w:szCs w:val="20"/>
        </w:rPr>
        <w:t xml:space="preserve"> </w:t>
      </w:r>
      <w:r w:rsidRPr="007D5905">
        <w:rPr>
          <w:sz w:val="20"/>
          <w:szCs w:val="20"/>
        </w:rPr>
        <w:t>(180) days</w:t>
      </w:r>
      <w:r w:rsidRPr="007D5905">
        <w:rPr>
          <w:spacing w:val="-6"/>
          <w:sz w:val="20"/>
          <w:szCs w:val="20"/>
        </w:rPr>
        <w:t xml:space="preserve"> </w:t>
      </w:r>
      <w:r w:rsidRPr="007D5905">
        <w:rPr>
          <w:sz w:val="20"/>
          <w:szCs w:val="20"/>
        </w:rPr>
        <w:t>or</w:t>
      </w:r>
      <w:r w:rsidRPr="007D5905">
        <w:rPr>
          <w:spacing w:val="-15"/>
          <w:sz w:val="20"/>
          <w:szCs w:val="20"/>
        </w:rPr>
        <w:t xml:space="preserve"> </w:t>
      </w:r>
      <w:r w:rsidRPr="007D5905">
        <w:rPr>
          <w:sz w:val="20"/>
          <w:szCs w:val="20"/>
        </w:rPr>
        <w:t>more</w:t>
      </w:r>
      <w:r w:rsidRPr="007D5905">
        <w:rPr>
          <w:spacing w:val="-6"/>
          <w:sz w:val="20"/>
          <w:szCs w:val="20"/>
        </w:rPr>
        <w:t xml:space="preserve"> </w:t>
      </w:r>
      <w:r w:rsidRPr="007D5905">
        <w:rPr>
          <w:sz w:val="20"/>
          <w:szCs w:val="20"/>
        </w:rPr>
        <w:t>or</w:t>
      </w:r>
      <w:r w:rsidRPr="007D5905">
        <w:rPr>
          <w:spacing w:val="-9"/>
          <w:sz w:val="20"/>
          <w:szCs w:val="20"/>
        </w:rPr>
        <w:t xml:space="preserve"> </w:t>
      </w:r>
      <w:r w:rsidRPr="007D5905">
        <w:rPr>
          <w:sz w:val="20"/>
          <w:szCs w:val="20"/>
        </w:rPr>
        <w:t>is</w:t>
      </w:r>
      <w:r w:rsidRPr="007D5905">
        <w:rPr>
          <w:spacing w:val="-14"/>
          <w:sz w:val="20"/>
          <w:szCs w:val="20"/>
        </w:rPr>
        <w:t xml:space="preserve"> </w:t>
      </w:r>
      <w:r w:rsidRPr="007D5905">
        <w:rPr>
          <w:sz w:val="20"/>
          <w:szCs w:val="20"/>
        </w:rPr>
        <w:t>delinquent</w:t>
      </w:r>
      <w:r w:rsidRPr="007D5905">
        <w:rPr>
          <w:spacing w:val="-1"/>
          <w:sz w:val="20"/>
          <w:szCs w:val="20"/>
        </w:rPr>
        <w:t xml:space="preserve"> </w:t>
      </w:r>
      <w:r w:rsidRPr="007D5905">
        <w:rPr>
          <w:sz w:val="20"/>
          <w:szCs w:val="20"/>
        </w:rPr>
        <w:t>in</w:t>
      </w:r>
      <w:r w:rsidRPr="007D5905">
        <w:rPr>
          <w:spacing w:val="-15"/>
          <w:sz w:val="20"/>
          <w:szCs w:val="20"/>
        </w:rPr>
        <w:t xml:space="preserve"> </w:t>
      </w:r>
      <w:r w:rsidRPr="007D5905">
        <w:rPr>
          <w:sz w:val="20"/>
          <w:szCs w:val="20"/>
        </w:rPr>
        <w:t>amounts exceeding</w:t>
      </w:r>
      <w:r w:rsidRPr="007D5905">
        <w:rPr>
          <w:spacing w:val="-3"/>
          <w:sz w:val="20"/>
          <w:szCs w:val="20"/>
        </w:rPr>
        <w:t xml:space="preserve"> </w:t>
      </w:r>
      <w:r w:rsidRPr="007D5905">
        <w:rPr>
          <w:sz w:val="20"/>
          <w:szCs w:val="20"/>
        </w:rPr>
        <w:t>two</w:t>
      </w:r>
      <w:r w:rsidRPr="007D5905">
        <w:rPr>
          <w:spacing w:val="-15"/>
          <w:sz w:val="20"/>
          <w:szCs w:val="20"/>
        </w:rPr>
        <w:t xml:space="preserve"> </w:t>
      </w:r>
      <w:r w:rsidRPr="007D5905">
        <w:rPr>
          <w:sz w:val="20"/>
          <w:szCs w:val="20"/>
        </w:rPr>
        <w:t>hundred</w:t>
      </w:r>
      <w:r w:rsidRPr="007D5905">
        <w:rPr>
          <w:spacing w:val="-3"/>
          <w:sz w:val="20"/>
          <w:szCs w:val="20"/>
        </w:rPr>
        <w:t xml:space="preserve"> </w:t>
      </w:r>
      <w:r w:rsidRPr="007D5905">
        <w:rPr>
          <w:sz w:val="20"/>
          <w:szCs w:val="20"/>
        </w:rPr>
        <w:t>fifty</w:t>
      </w:r>
      <w:r w:rsidRPr="007D5905">
        <w:rPr>
          <w:spacing w:val="-12"/>
          <w:sz w:val="20"/>
          <w:szCs w:val="20"/>
        </w:rPr>
        <w:t xml:space="preserve"> </w:t>
      </w:r>
      <w:r w:rsidRPr="007D5905">
        <w:rPr>
          <w:sz w:val="20"/>
          <w:szCs w:val="20"/>
        </w:rPr>
        <w:t xml:space="preserve">dollars </w:t>
      </w:r>
      <w:r w:rsidRPr="007D5905">
        <w:rPr>
          <w:spacing w:val="-2"/>
          <w:sz w:val="20"/>
          <w:szCs w:val="20"/>
        </w:rPr>
        <w:t>($250).</w:t>
      </w:r>
    </w:p>
    <w:p w14:paraId="6787F702" w14:textId="77777777" w:rsidR="00762E81" w:rsidRPr="007D5905" w:rsidRDefault="00762E81" w:rsidP="00762E81">
      <w:pPr>
        <w:pStyle w:val="ListParagraph"/>
        <w:numPr>
          <w:ilvl w:val="0"/>
          <w:numId w:val="16"/>
        </w:numPr>
        <w:tabs>
          <w:tab w:val="left" w:pos="829"/>
          <w:tab w:val="left" w:pos="835"/>
        </w:tabs>
        <w:spacing w:before="241"/>
        <w:ind w:left="835" w:right="142" w:hanging="695"/>
        <w:contextualSpacing w:val="0"/>
        <w:jc w:val="both"/>
        <w:rPr>
          <w:b/>
          <w:sz w:val="20"/>
          <w:szCs w:val="20"/>
        </w:rPr>
      </w:pPr>
      <w:r w:rsidRPr="007D5905">
        <w:rPr>
          <w:sz w:val="20"/>
          <w:szCs w:val="20"/>
        </w:rPr>
        <w:t>Customers who request initiation or discontinuance of water and/or sewer service for a portion of the monthly billing period may receive a prorated bill for that portion of the billing period that the service is received in</w:t>
      </w:r>
      <w:r w:rsidRPr="007D5905">
        <w:rPr>
          <w:spacing w:val="-8"/>
          <w:sz w:val="20"/>
          <w:szCs w:val="20"/>
        </w:rPr>
        <w:t xml:space="preserve"> </w:t>
      </w:r>
      <w:r w:rsidRPr="007D5905">
        <w:rPr>
          <w:sz w:val="20"/>
          <w:szCs w:val="20"/>
        </w:rPr>
        <w:t>accordance with the District's current or existing procedures for prorating bills.</w:t>
      </w:r>
    </w:p>
    <w:p w14:paraId="661BF51F" w14:textId="77777777" w:rsidR="00762E81" w:rsidRPr="007D5905" w:rsidRDefault="00762E81" w:rsidP="00762E81">
      <w:pPr>
        <w:pStyle w:val="BodyText"/>
        <w:spacing w:before="8"/>
        <w:rPr>
          <w:sz w:val="20"/>
          <w:szCs w:val="20"/>
        </w:rPr>
      </w:pPr>
    </w:p>
    <w:p w14:paraId="59978798" w14:textId="77777777" w:rsidR="00762E81" w:rsidRPr="007D5905" w:rsidRDefault="00762E81" w:rsidP="00762E81">
      <w:pPr>
        <w:pStyle w:val="ListParagraph"/>
        <w:numPr>
          <w:ilvl w:val="0"/>
          <w:numId w:val="16"/>
        </w:numPr>
        <w:tabs>
          <w:tab w:val="left" w:pos="829"/>
          <w:tab w:val="left" w:pos="835"/>
        </w:tabs>
        <w:spacing w:line="244" w:lineRule="auto"/>
        <w:ind w:left="835" w:right="137" w:hanging="695"/>
        <w:contextualSpacing w:val="0"/>
        <w:jc w:val="both"/>
        <w:rPr>
          <w:b/>
          <w:sz w:val="20"/>
          <w:szCs w:val="20"/>
        </w:rPr>
      </w:pPr>
      <w:r w:rsidRPr="007D5905">
        <w:rPr>
          <w:sz w:val="20"/>
          <w:szCs w:val="20"/>
        </w:rPr>
        <w:t>Customers who will</w:t>
      </w:r>
      <w:r w:rsidRPr="007D5905">
        <w:rPr>
          <w:spacing w:val="-2"/>
          <w:sz w:val="20"/>
          <w:szCs w:val="20"/>
        </w:rPr>
        <w:t xml:space="preserve"> </w:t>
      </w:r>
      <w:r w:rsidRPr="007D5905">
        <w:rPr>
          <w:sz w:val="20"/>
          <w:szCs w:val="20"/>
        </w:rPr>
        <w:t>be</w:t>
      </w:r>
      <w:r w:rsidRPr="007D5905">
        <w:rPr>
          <w:spacing w:val="-3"/>
          <w:sz w:val="20"/>
          <w:szCs w:val="20"/>
        </w:rPr>
        <w:t xml:space="preserve"> </w:t>
      </w:r>
      <w:r w:rsidRPr="007D5905">
        <w:rPr>
          <w:sz w:val="20"/>
          <w:szCs w:val="20"/>
        </w:rPr>
        <w:t>temporarily vacating their premises may request temporary suspension of</w:t>
      </w:r>
      <w:r w:rsidRPr="007D5905">
        <w:rPr>
          <w:spacing w:val="-6"/>
          <w:sz w:val="20"/>
          <w:szCs w:val="20"/>
        </w:rPr>
        <w:t xml:space="preserve"> </w:t>
      </w:r>
      <w:r w:rsidRPr="007D5905">
        <w:rPr>
          <w:sz w:val="20"/>
          <w:szCs w:val="20"/>
        </w:rPr>
        <w:t>water and/or sewer service.</w:t>
      </w:r>
      <w:r w:rsidRPr="007D5905">
        <w:rPr>
          <w:spacing w:val="40"/>
          <w:sz w:val="20"/>
          <w:szCs w:val="20"/>
        </w:rPr>
        <w:t xml:space="preserve"> </w:t>
      </w:r>
      <w:r w:rsidRPr="007D5905">
        <w:rPr>
          <w:sz w:val="20"/>
          <w:szCs w:val="20"/>
        </w:rPr>
        <w:t>All such customer requests must be in writing and indicate the</w:t>
      </w:r>
      <w:r w:rsidRPr="007D5905">
        <w:rPr>
          <w:spacing w:val="-3"/>
          <w:sz w:val="20"/>
          <w:szCs w:val="20"/>
        </w:rPr>
        <w:t xml:space="preserve"> </w:t>
      </w:r>
      <w:r w:rsidRPr="007D5905">
        <w:rPr>
          <w:sz w:val="20"/>
          <w:szCs w:val="20"/>
        </w:rPr>
        <w:t>beginning date</w:t>
      </w:r>
      <w:r w:rsidRPr="007D5905">
        <w:rPr>
          <w:spacing w:val="-1"/>
          <w:sz w:val="20"/>
          <w:szCs w:val="20"/>
        </w:rPr>
        <w:t xml:space="preserve"> </w:t>
      </w:r>
      <w:r w:rsidRPr="007D5905">
        <w:rPr>
          <w:sz w:val="20"/>
          <w:szCs w:val="20"/>
        </w:rPr>
        <w:t>of temporary suspension of service.</w:t>
      </w:r>
      <w:r w:rsidRPr="007D5905">
        <w:rPr>
          <w:spacing w:val="40"/>
          <w:sz w:val="20"/>
          <w:szCs w:val="20"/>
        </w:rPr>
        <w:t xml:space="preserve"> </w:t>
      </w:r>
      <w:r w:rsidRPr="007D5905">
        <w:rPr>
          <w:sz w:val="20"/>
          <w:szCs w:val="20"/>
        </w:rPr>
        <w:t>Customers who are granted temporary suspension of water and/or sewer service for one or more full</w:t>
      </w:r>
      <w:r w:rsidRPr="007D5905">
        <w:rPr>
          <w:spacing w:val="-3"/>
          <w:sz w:val="20"/>
          <w:szCs w:val="20"/>
        </w:rPr>
        <w:t xml:space="preserve"> </w:t>
      </w:r>
      <w:r w:rsidRPr="007D5905">
        <w:rPr>
          <w:sz w:val="20"/>
          <w:szCs w:val="20"/>
        </w:rPr>
        <w:t>billing periods will</w:t>
      </w:r>
      <w:r w:rsidRPr="007D5905">
        <w:rPr>
          <w:spacing w:val="-1"/>
          <w:sz w:val="20"/>
          <w:szCs w:val="20"/>
        </w:rPr>
        <w:t xml:space="preserve"> </w:t>
      </w:r>
      <w:r w:rsidRPr="007D5905">
        <w:rPr>
          <w:sz w:val="20"/>
          <w:szCs w:val="20"/>
        </w:rPr>
        <w:t>not</w:t>
      </w:r>
      <w:r w:rsidRPr="007D5905">
        <w:rPr>
          <w:spacing w:val="-2"/>
          <w:sz w:val="20"/>
          <w:szCs w:val="20"/>
        </w:rPr>
        <w:t xml:space="preserve"> </w:t>
      </w:r>
      <w:r w:rsidRPr="007D5905">
        <w:rPr>
          <w:sz w:val="20"/>
          <w:szCs w:val="20"/>
        </w:rPr>
        <w:t>be charged for services</w:t>
      </w:r>
      <w:r w:rsidRPr="007D5905">
        <w:rPr>
          <w:spacing w:val="15"/>
          <w:sz w:val="20"/>
          <w:szCs w:val="20"/>
        </w:rPr>
        <w:t xml:space="preserve"> </w:t>
      </w:r>
      <w:r w:rsidRPr="007D5905">
        <w:rPr>
          <w:sz w:val="20"/>
          <w:szCs w:val="20"/>
        </w:rPr>
        <w:t>during the</w:t>
      </w:r>
      <w:r w:rsidRPr="007D5905">
        <w:rPr>
          <w:spacing w:val="-1"/>
          <w:sz w:val="20"/>
          <w:szCs w:val="20"/>
        </w:rPr>
        <w:t xml:space="preserve"> </w:t>
      </w:r>
      <w:r w:rsidRPr="007D5905">
        <w:rPr>
          <w:sz w:val="20"/>
          <w:szCs w:val="20"/>
        </w:rPr>
        <w:t>time service is temporarily suspended.</w:t>
      </w:r>
      <w:r w:rsidRPr="007D5905">
        <w:rPr>
          <w:spacing w:val="40"/>
          <w:sz w:val="20"/>
          <w:szCs w:val="20"/>
        </w:rPr>
        <w:t xml:space="preserve"> </w:t>
      </w:r>
      <w:r w:rsidRPr="007D5905">
        <w:rPr>
          <w:sz w:val="20"/>
          <w:szCs w:val="20"/>
        </w:rPr>
        <w:t>Service will be considered restored and billable for both water and sewer during the</w:t>
      </w:r>
      <w:r w:rsidRPr="007D5905">
        <w:rPr>
          <w:spacing w:val="-11"/>
          <w:sz w:val="20"/>
          <w:szCs w:val="20"/>
        </w:rPr>
        <w:t xml:space="preserve"> </w:t>
      </w:r>
      <w:r w:rsidRPr="007D5905">
        <w:rPr>
          <w:sz w:val="20"/>
          <w:szCs w:val="20"/>
        </w:rPr>
        <w:t>billing period in</w:t>
      </w:r>
      <w:r w:rsidRPr="007D5905">
        <w:rPr>
          <w:spacing w:val="-14"/>
          <w:sz w:val="20"/>
          <w:szCs w:val="20"/>
        </w:rPr>
        <w:t xml:space="preserve"> </w:t>
      </w:r>
      <w:r w:rsidRPr="007D5905">
        <w:rPr>
          <w:sz w:val="20"/>
          <w:szCs w:val="20"/>
        </w:rPr>
        <w:t>which</w:t>
      </w:r>
      <w:r w:rsidRPr="007D5905">
        <w:rPr>
          <w:spacing w:val="-1"/>
          <w:sz w:val="20"/>
          <w:szCs w:val="20"/>
        </w:rPr>
        <w:t xml:space="preserve"> </w:t>
      </w:r>
      <w:r w:rsidRPr="007D5905">
        <w:rPr>
          <w:sz w:val="20"/>
          <w:szCs w:val="20"/>
        </w:rPr>
        <w:t>water usage resumes. Bills for restored service will</w:t>
      </w:r>
      <w:r w:rsidRPr="007D5905">
        <w:rPr>
          <w:spacing w:val="-7"/>
          <w:sz w:val="20"/>
          <w:szCs w:val="20"/>
        </w:rPr>
        <w:t xml:space="preserve"> </w:t>
      </w:r>
      <w:r w:rsidRPr="007D5905">
        <w:rPr>
          <w:sz w:val="20"/>
          <w:szCs w:val="20"/>
        </w:rPr>
        <w:t>be for</w:t>
      </w:r>
      <w:r w:rsidRPr="007D5905">
        <w:rPr>
          <w:spacing w:val="-1"/>
          <w:sz w:val="20"/>
          <w:szCs w:val="20"/>
        </w:rPr>
        <w:t xml:space="preserve"> </w:t>
      </w:r>
      <w:r w:rsidRPr="007D5905">
        <w:rPr>
          <w:sz w:val="20"/>
          <w:szCs w:val="20"/>
        </w:rPr>
        <w:t>the full</w:t>
      </w:r>
      <w:r w:rsidRPr="007D5905">
        <w:rPr>
          <w:spacing w:val="-8"/>
          <w:sz w:val="20"/>
          <w:szCs w:val="20"/>
        </w:rPr>
        <w:t xml:space="preserve"> </w:t>
      </w:r>
      <w:r w:rsidRPr="007D5905">
        <w:rPr>
          <w:sz w:val="20"/>
          <w:szCs w:val="20"/>
        </w:rPr>
        <w:t>billing period and will not be prorated for portions of the billing period.</w:t>
      </w:r>
    </w:p>
    <w:p w14:paraId="2539AA30" w14:textId="77777777" w:rsidR="00762E81" w:rsidRPr="007D5905" w:rsidRDefault="00762E81" w:rsidP="00762E81">
      <w:pPr>
        <w:pStyle w:val="ListParagraph"/>
        <w:numPr>
          <w:ilvl w:val="0"/>
          <w:numId w:val="16"/>
        </w:numPr>
        <w:tabs>
          <w:tab w:val="left" w:pos="837"/>
          <w:tab w:val="left" w:pos="846"/>
        </w:tabs>
        <w:spacing w:before="232" w:line="244" w:lineRule="auto"/>
        <w:ind w:left="846" w:right="131" w:hanging="697"/>
        <w:contextualSpacing w:val="0"/>
        <w:jc w:val="both"/>
        <w:rPr>
          <w:b/>
          <w:sz w:val="20"/>
          <w:szCs w:val="20"/>
        </w:rPr>
      </w:pPr>
      <w:r w:rsidRPr="007D5905">
        <w:rPr>
          <w:sz w:val="20"/>
          <w:szCs w:val="20"/>
        </w:rPr>
        <w:t>Water and</w:t>
      </w:r>
      <w:r w:rsidRPr="007D5905">
        <w:rPr>
          <w:spacing w:val="-6"/>
          <w:sz w:val="20"/>
          <w:szCs w:val="20"/>
        </w:rPr>
        <w:t xml:space="preserve"> </w:t>
      </w:r>
      <w:r w:rsidRPr="007D5905">
        <w:rPr>
          <w:sz w:val="20"/>
          <w:szCs w:val="20"/>
        </w:rPr>
        <w:t>sewer service</w:t>
      </w:r>
      <w:r w:rsidRPr="007D5905">
        <w:rPr>
          <w:spacing w:val="-1"/>
          <w:sz w:val="20"/>
          <w:szCs w:val="20"/>
        </w:rPr>
        <w:t xml:space="preserve"> </w:t>
      </w:r>
      <w:r w:rsidRPr="007D5905">
        <w:rPr>
          <w:sz w:val="20"/>
          <w:szCs w:val="20"/>
        </w:rPr>
        <w:t>shall</w:t>
      </w:r>
      <w:r w:rsidRPr="007D5905">
        <w:rPr>
          <w:spacing w:val="-3"/>
          <w:sz w:val="20"/>
          <w:szCs w:val="20"/>
        </w:rPr>
        <w:t xml:space="preserve"> </w:t>
      </w:r>
      <w:r w:rsidRPr="007D5905">
        <w:rPr>
          <w:sz w:val="20"/>
          <w:szCs w:val="20"/>
        </w:rPr>
        <w:t>be</w:t>
      </w:r>
      <w:r w:rsidRPr="007D5905">
        <w:rPr>
          <w:spacing w:val="-13"/>
          <w:sz w:val="20"/>
          <w:szCs w:val="20"/>
        </w:rPr>
        <w:t xml:space="preserve"> </w:t>
      </w:r>
      <w:r w:rsidRPr="007D5905">
        <w:rPr>
          <w:sz w:val="20"/>
          <w:szCs w:val="20"/>
        </w:rPr>
        <w:t>deemed to</w:t>
      </w:r>
      <w:r w:rsidRPr="007D5905">
        <w:rPr>
          <w:spacing w:val="-3"/>
          <w:sz w:val="20"/>
          <w:szCs w:val="20"/>
        </w:rPr>
        <w:t xml:space="preserve"> </w:t>
      </w:r>
      <w:r w:rsidRPr="007D5905">
        <w:rPr>
          <w:sz w:val="20"/>
          <w:szCs w:val="20"/>
        </w:rPr>
        <w:t>be</w:t>
      </w:r>
      <w:r w:rsidRPr="007D5905">
        <w:rPr>
          <w:spacing w:val="-15"/>
          <w:sz w:val="20"/>
          <w:szCs w:val="20"/>
        </w:rPr>
        <w:t xml:space="preserve"> </w:t>
      </w:r>
      <w:r w:rsidRPr="007D5905">
        <w:rPr>
          <w:sz w:val="20"/>
          <w:szCs w:val="20"/>
        </w:rPr>
        <w:t>furnished to</w:t>
      </w:r>
      <w:r w:rsidRPr="007D5905">
        <w:rPr>
          <w:spacing w:val="-7"/>
          <w:sz w:val="20"/>
          <w:szCs w:val="20"/>
        </w:rPr>
        <w:t xml:space="preserve"> </w:t>
      </w:r>
      <w:r w:rsidRPr="007D5905">
        <w:rPr>
          <w:sz w:val="20"/>
          <w:szCs w:val="20"/>
        </w:rPr>
        <w:t>the</w:t>
      </w:r>
      <w:r w:rsidRPr="007D5905">
        <w:rPr>
          <w:spacing w:val="-4"/>
          <w:sz w:val="20"/>
          <w:szCs w:val="20"/>
        </w:rPr>
        <w:t xml:space="preserve"> </w:t>
      </w:r>
      <w:r w:rsidRPr="007D5905">
        <w:rPr>
          <w:sz w:val="20"/>
          <w:szCs w:val="20"/>
        </w:rPr>
        <w:t>occupant and/or owner of the</w:t>
      </w:r>
      <w:r w:rsidRPr="007D5905">
        <w:rPr>
          <w:spacing w:val="-9"/>
          <w:sz w:val="20"/>
          <w:szCs w:val="20"/>
        </w:rPr>
        <w:t xml:space="preserve"> </w:t>
      </w:r>
      <w:r w:rsidRPr="007D5905">
        <w:rPr>
          <w:sz w:val="20"/>
          <w:szCs w:val="20"/>
        </w:rPr>
        <w:t>residence or</w:t>
      </w:r>
      <w:r w:rsidRPr="007D5905">
        <w:rPr>
          <w:spacing w:val="-15"/>
          <w:sz w:val="20"/>
          <w:szCs w:val="20"/>
        </w:rPr>
        <w:t xml:space="preserve"> </w:t>
      </w:r>
      <w:r w:rsidRPr="007D5905">
        <w:rPr>
          <w:sz w:val="20"/>
          <w:szCs w:val="20"/>
        </w:rPr>
        <w:t>establishment</w:t>
      </w:r>
      <w:r w:rsidRPr="007D5905">
        <w:rPr>
          <w:spacing w:val="-15"/>
          <w:sz w:val="20"/>
          <w:szCs w:val="20"/>
        </w:rPr>
        <w:t xml:space="preserve"> </w:t>
      </w:r>
      <w:r w:rsidRPr="007D5905">
        <w:rPr>
          <w:sz w:val="20"/>
          <w:szCs w:val="20"/>
        </w:rPr>
        <w:t>receiving</w:t>
      </w:r>
      <w:r w:rsidRPr="007D5905">
        <w:rPr>
          <w:spacing w:val="-14"/>
          <w:sz w:val="20"/>
          <w:szCs w:val="20"/>
        </w:rPr>
        <w:t xml:space="preserve"> </w:t>
      </w:r>
      <w:r w:rsidRPr="007D5905">
        <w:rPr>
          <w:sz w:val="20"/>
          <w:szCs w:val="20"/>
        </w:rPr>
        <w:t>the</w:t>
      </w:r>
      <w:r w:rsidRPr="007D5905">
        <w:rPr>
          <w:spacing w:val="-15"/>
          <w:sz w:val="20"/>
          <w:szCs w:val="20"/>
        </w:rPr>
        <w:t xml:space="preserve"> </w:t>
      </w:r>
      <w:r w:rsidRPr="007D5905">
        <w:rPr>
          <w:sz w:val="20"/>
          <w:szCs w:val="20"/>
        </w:rPr>
        <w:t>service.</w:t>
      </w:r>
      <w:r w:rsidRPr="007D5905">
        <w:rPr>
          <w:spacing w:val="-3"/>
          <w:sz w:val="20"/>
          <w:szCs w:val="20"/>
        </w:rPr>
        <w:t xml:space="preserve"> </w:t>
      </w:r>
      <w:r w:rsidRPr="007D5905">
        <w:rPr>
          <w:sz w:val="20"/>
          <w:szCs w:val="20"/>
        </w:rPr>
        <w:t>All</w:t>
      </w:r>
      <w:r w:rsidRPr="007D5905">
        <w:rPr>
          <w:spacing w:val="-15"/>
          <w:sz w:val="20"/>
          <w:szCs w:val="20"/>
        </w:rPr>
        <w:t xml:space="preserve"> </w:t>
      </w:r>
      <w:r w:rsidRPr="007D5905">
        <w:rPr>
          <w:sz w:val="20"/>
          <w:szCs w:val="20"/>
        </w:rPr>
        <w:t>reasonable</w:t>
      </w:r>
      <w:r w:rsidRPr="007D5905">
        <w:rPr>
          <w:spacing w:val="-1"/>
          <w:sz w:val="20"/>
          <w:szCs w:val="20"/>
        </w:rPr>
        <w:t xml:space="preserve"> </w:t>
      </w:r>
      <w:r w:rsidRPr="007D5905">
        <w:rPr>
          <w:sz w:val="20"/>
          <w:szCs w:val="20"/>
        </w:rPr>
        <w:t>attempts</w:t>
      </w:r>
      <w:r w:rsidRPr="007D5905">
        <w:rPr>
          <w:spacing w:val="-7"/>
          <w:sz w:val="20"/>
          <w:szCs w:val="20"/>
        </w:rPr>
        <w:t xml:space="preserve"> </w:t>
      </w:r>
      <w:r w:rsidRPr="007D5905">
        <w:rPr>
          <w:sz w:val="20"/>
          <w:szCs w:val="20"/>
        </w:rPr>
        <w:t>will</w:t>
      </w:r>
      <w:r w:rsidRPr="007D5905">
        <w:rPr>
          <w:spacing w:val="-15"/>
          <w:sz w:val="20"/>
          <w:szCs w:val="20"/>
        </w:rPr>
        <w:t xml:space="preserve"> </w:t>
      </w:r>
      <w:r w:rsidRPr="007D5905">
        <w:rPr>
          <w:sz w:val="20"/>
          <w:szCs w:val="20"/>
        </w:rPr>
        <w:t>be</w:t>
      </w:r>
      <w:r w:rsidRPr="007D5905">
        <w:rPr>
          <w:spacing w:val="-15"/>
          <w:sz w:val="20"/>
          <w:szCs w:val="20"/>
        </w:rPr>
        <w:t xml:space="preserve"> </w:t>
      </w:r>
      <w:r w:rsidRPr="007D5905">
        <w:rPr>
          <w:sz w:val="20"/>
          <w:szCs w:val="20"/>
        </w:rPr>
        <w:t>made</w:t>
      </w:r>
      <w:r w:rsidRPr="007D5905">
        <w:rPr>
          <w:spacing w:val="-11"/>
          <w:sz w:val="20"/>
          <w:szCs w:val="20"/>
        </w:rPr>
        <w:t xml:space="preserve"> </w:t>
      </w:r>
      <w:r w:rsidRPr="007D5905">
        <w:rPr>
          <w:sz w:val="20"/>
          <w:szCs w:val="20"/>
        </w:rPr>
        <w:t>to</w:t>
      </w:r>
      <w:r w:rsidRPr="007D5905">
        <w:rPr>
          <w:spacing w:val="-14"/>
          <w:sz w:val="20"/>
          <w:szCs w:val="20"/>
        </w:rPr>
        <w:t xml:space="preserve"> </w:t>
      </w:r>
      <w:r w:rsidRPr="007D5905">
        <w:rPr>
          <w:sz w:val="20"/>
          <w:szCs w:val="20"/>
        </w:rPr>
        <w:t>collect</w:t>
      </w:r>
      <w:r w:rsidRPr="007D5905">
        <w:rPr>
          <w:spacing w:val="-12"/>
          <w:sz w:val="20"/>
          <w:szCs w:val="20"/>
        </w:rPr>
        <w:t xml:space="preserve"> </w:t>
      </w:r>
      <w:r w:rsidRPr="007D5905">
        <w:rPr>
          <w:sz w:val="20"/>
          <w:szCs w:val="20"/>
        </w:rPr>
        <w:t>payment</w:t>
      </w:r>
      <w:r w:rsidRPr="007D5905">
        <w:rPr>
          <w:spacing w:val="-2"/>
          <w:sz w:val="20"/>
          <w:szCs w:val="20"/>
        </w:rPr>
        <w:t xml:space="preserve"> </w:t>
      </w:r>
      <w:r w:rsidRPr="007D5905">
        <w:rPr>
          <w:sz w:val="20"/>
          <w:szCs w:val="20"/>
        </w:rPr>
        <w:t>for</w:t>
      </w:r>
      <w:r w:rsidRPr="007D5905">
        <w:rPr>
          <w:spacing w:val="-13"/>
          <w:sz w:val="20"/>
          <w:szCs w:val="20"/>
        </w:rPr>
        <w:t xml:space="preserve"> </w:t>
      </w:r>
      <w:r w:rsidRPr="007D5905">
        <w:rPr>
          <w:sz w:val="20"/>
          <w:szCs w:val="20"/>
        </w:rPr>
        <w:t>service from the occupant.</w:t>
      </w:r>
      <w:r w:rsidRPr="007D5905">
        <w:rPr>
          <w:spacing w:val="19"/>
          <w:sz w:val="20"/>
          <w:szCs w:val="20"/>
        </w:rPr>
        <w:t xml:space="preserve"> </w:t>
      </w:r>
      <w:r w:rsidRPr="007D5905">
        <w:rPr>
          <w:sz w:val="20"/>
          <w:szCs w:val="20"/>
        </w:rPr>
        <w:t>If</w:t>
      </w:r>
      <w:r w:rsidRPr="007D5905">
        <w:rPr>
          <w:spacing w:val="-3"/>
          <w:sz w:val="20"/>
          <w:szCs w:val="20"/>
        </w:rPr>
        <w:t xml:space="preserve"> </w:t>
      </w:r>
      <w:r w:rsidRPr="007D5905">
        <w:rPr>
          <w:sz w:val="20"/>
          <w:szCs w:val="20"/>
        </w:rPr>
        <w:t>the occupant</w:t>
      </w:r>
      <w:r w:rsidRPr="007D5905">
        <w:rPr>
          <w:spacing w:val="19"/>
          <w:sz w:val="20"/>
          <w:szCs w:val="20"/>
        </w:rPr>
        <w:t xml:space="preserve"> </w:t>
      </w:r>
      <w:r w:rsidRPr="007D5905">
        <w:rPr>
          <w:sz w:val="20"/>
          <w:szCs w:val="20"/>
        </w:rPr>
        <w:t>fails to pay for service,</w:t>
      </w:r>
      <w:r w:rsidRPr="007D5905">
        <w:rPr>
          <w:spacing w:val="16"/>
          <w:sz w:val="20"/>
          <w:szCs w:val="20"/>
        </w:rPr>
        <w:t xml:space="preserve"> </w:t>
      </w:r>
      <w:r w:rsidRPr="007D5905">
        <w:rPr>
          <w:sz w:val="20"/>
          <w:szCs w:val="20"/>
        </w:rPr>
        <w:t>the District will</w:t>
      </w:r>
      <w:r w:rsidRPr="007D5905">
        <w:rPr>
          <w:spacing w:val="-1"/>
          <w:sz w:val="20"/>
          <w:szCs w:val="20"/>
        </w:rPr>
        <w:t xml:space="preserve"> </w:t>
      </w:r>
      <w:r w:rsidRPr="007D5905">
        <w:rPr>
          <w:sz w:val="20"/>
          <w:szCs w:val="20"/>
        </w:rPr>
        <w:t>make all reasonable</w:t>
      </w:r>
      <w:r w:rsidRPr="007D5905">
        <w:rPr>
          <w:spacing w:val="19"/>
          <w:sz w:val="20"/>
          <w:szCs w:val="20"/>
        </w:rPr>
        <w:t xml:space="preserve"> </w:t>
      </w:r>
      <w:r w:rsidRPr="007D5905">
        <w:rPr>
          <w:sz w:val="20"/>
          <w:szCs w:val="20"/>
        </w:rPr>
        <w:t>attempts to determine</w:t>
      </w:r>
      <w:r w:rsidRPr="007D5905">
        <w:rPr>
          <w:spacing w:val="30"/>
          <w:sz w:val="20"/>
          <w:szCs w:val="20"/>
        </w:rPr>
        <w:t xml:space="preserve"> </w:t>
      </w:r>
      <w:r w:rsidRPr="007D5905">
        <w:rPr>
          <w:sz w:val="20"/>
          <w:szCs w:val="20"/>
        </w:rPr>
        <w:t>the ownership</w:t>
      </w:r>
      <w:r w:rsidRPr="007D5905">
        <w:rPr>
          <w:spacing w:val="24"/>
          <w:sz w:val="20"/>
          <w:szCs w:val="20"/>
        </w:rPr>
        <w:t xml:space="preserve"> </w:t>
      </w:r>
      <w:r w:rsidRPr="007D5905">
        <w:rPr>
          <w:sz w:val="20"/>
          <w:szCs w:val="20"/>
        </w:rPr>
        <w:t>of the residence</w:t>
      </w:r>
      <w:r w:rsidRPr="007D5905">
        <w:rPr>
          <w:spacing w:val="27"/>
          <w:sz w:val="20"/>
          <w:szCs w:val="20"/>
        </w:rPr>
        <w:t xml:space="preserve"> </w:t>
      </w:r>
      <w:r w:rsidRPr="007D5905">
        <w:rPr>
          <w:sz w:val="20"/>
          <w:szCs w:val="20"/>
        </w:rPr>
        <w:t>or establishment, and at the option of the District, to hold the owner responsible for service if deemed proper by the Board of Directors.</w:t>
      </w:r>
    </w:p>
    <w:p w14:paraId="3042B05B" w14:textId="77777777" w:rsidR="00762E81" w:rsidRPr="007D5905" w:rsidRDefault="00762E81" w:rsidP="00762E81">
      <w:pPr>
        <w:pStyle w:val="BodyText"/>
        <w:rPr>
          <w:sz w:val="20"/>
          <w:szCs w:val="20"/>
        </w:rPr>
      </w:pPr>
    </w:p>
    <w:p w14:paraId="09746063" w14:textId="77777777" w:rsidR="00762E81" w:rsidRPr="007D5905" w:rsidRDefault="00762E81" w:rsidP="00762E81">
      <w:pPr>
        <w:pStyle w:val="BodyText"/>
        <w:rPr>
          <w:sz w:val="20"/>
          <w:szCs w:val="20"/>
        </w:rPr>
      </w:pPr>
    </w:p>
    <w:p w14:paraId="4D9156B2" w14:textId="77777777" w:rsidR="00762E81" w:rsidRPr="007D5905" w:rsidRDefault="00762E81" w:rsidP="00762E81">
      <w:pPr>
        <w:pStyle w:val="ListParagraph"/>
        <w:tabs>
          <w:tab w:val="left" w:pos="845"/>
          <w:tab w:val="left" w:pos="850"/>
        </w:tabs>
        <w:spacing w:before="207"/>
        <w:ind w:left="850" w:right="130"/>
        <w:contextualSpacing w:val="0"/>
        <w:jc w:val="both"/>
        <w:rPr>
          <w:sz w:val="20"/>
          <w:szCs w:val="20"/>
        </w:rPr>
      </w:pPr>
    </w:p>
    <w:p w14:paraId="2B3F6AB1" w14:textId="77777777" w:rsidR="006D22C3" w:rsidRPr="007D5905" w:rsidRDefault="006D22C3">
      <w:pPr>
        <w:rPr>
          <w:sz w:val="20"/>
          <w:szCs w:val="20"/>
        </w:rPr>
      </w:pPr>
    </w:p>
    <w:p w14:paraId="6D57EEF1" w14:textId="77777777" w:rsidR="00762E81" w:rsidRPr="007D5905" w:rsidRDefault="00762E81">
      <w:pPr>
        <w:rPr>
          <w:sz w:val="20"/>
          <w:szCs w:val="20"/>
        </w:rPr>
      </w:pPr>
    </w:p>
    <w:p w14:paraId="1A0427D6" w14:textId="77777777" w:rsidR="00762E81" w:rsidRPr="007D5905" w:rsidRDefault="00762E81">
      <w:pPr>
        <w:rPr>
          <w:sz w:val="20"/>
          <w:szCs w:val="20"/>
        </w:rPr>
      </w:pPr>
    </w:p>
    <w:p w14:paraId="3736FF6C" w14:textId="77777777" w:rsidR="00762E81" w:rsidRPr="007D5905" w:rsidRDefault="00762E81">
      <w:pPr>
        <w:rPr>
          <w:sz w:val="20"/>
          <w:szCs w:val="20"/>
        </w:rPr>
      </w:pPr>
    </w:p>
    <w:p w14:paraId="7691A708" w14:textId="77777777" w:rsidR="00762E81" w:rsidRPr="007D5905" w:rsidRDefault="00762E81">
      <w:pPr>
        <w:rPr>
          <w:sz w:val="20"/>
          <w:szCs w:val="20"/>
        </w:rPr>
      </w:pPr>
    </w:p>
    <w:p w14:paraId="442ACD3A" w14:textId="77777777" w:rsidR="00762E81" w:rsidRPr="007D5905" w:rsidRDefault="00762E81">
      <w:pPr>
        <w:rPr>
          <w:sz w:val="20"/>
          <w:szCs w:val="20"/>
        </w:rPr>
      </w:pPr>
    </w:p>
    <w:p w14:paraId="36A970DC" w14:textId="77777777" w:rsidR="00762E81" w:rsidRPr="007D5905" w:rsidRDefault="00762E81">
      <w:pPr>
        <w:rPr>
          <w:sz w:val="20"/>
          <w:szCs w:val="20"/>
        </w:rPr>
      </w:pPr>
    </w:p>
    <w:p w14:paraId="5A404B01" w14:textId="77777777" w:rsidR="00762E81" w:rsidRPr="007D5905" w:rsidRDefault="00762E81">
      <w:pPr>
        <w:rPr>
          <w:sz w:val="20"/>
          <w:szCs w:val="20"/>
        </w:rPr>
      </w:pPr>
    </w:p>
    <w:p w14:paraId="2503A6F0" w14:textId="77777777" w:rsidR="00762E81" w:rsidRPr="007D5905" w:rsidRDefault="00762E81">
      <w:pPr>
        <w:rPr>
          <w:sz w:val="20"/>
          <w:szCs w:val="20"/>
        </w:rPr>
      </w:pPr>
    </w:p>
    <w:p w14:paraId="51221BEE" w14:textId="77777777" w:rsidR="00762E81" w:rsidRPr="007D5905" w:rsidRDefault="00762E81">
      <w:pPr>
        <w:rPr>
          <w:sz w:val="20"/>
          <w:szCs w:val="20"/>
        </w:rPr>
      </w:pPr>
    </w:p>
    <w:p w14:paraId="34A212AF" w14:textId="77777777" w:rsidR="00762E81" w:rsidRPr="007D5905" w:rsidRDefault="00762E81">
      <w:pPr>
        <w:rPr>
          <w:sz w:val="20"/>
          <w:szCs w:val="20"/>
        </w:rPr>
      </w:pPr>
    </w:p>
    <w:p w14:paraId="29B12AF6" w14:textId="77777777" w:rsidR="00762E81" w:rsidRPr="007D5905" w:rsidRDefault="00762E81">
      <w:pPr>
        <w:rPr>
          <w:sz w:val="20"/>
          <w:szCs w:val="20"/>
        </w:rPr>
      </w:pPr>
    </w:p>
    <w:p w14:paraId="3B8136E4" w14:textId="77777777" w:rsidR="00762E81" w:rsidRPr="007D5905" w:rsidRDefault="00762E81">
      <w:pPr>
        <w:rPr>
          <w:sz w:val="20"/>
          <w:szCs w:val="20"/>
        </w:rPr>
      </w:pPr>
    </w:p>
    <w:p w14:paraId="5DE20342" w14:textId="77777777" w:rsidR="00762E81" w:rsidRPr="007D5905" w:rsidRDefault="00762E81">
      <w:pPr>
        <w:rPr>
          <w:sz w:val="20"/>
          <w:szCs w:val="20"/>
        </w:rPr>
      </w:pPr>
    </w:p>
    <w:p w14:paraId="2192AE53" w14:textId="77777777" w:rsidR="00762E81" w:rsidRPr="007D5905" w:rsidRDefault="00762E81">
      <w:pPr>
        <w:rPr>
          <w:sz w:val="20"/>
          <w:szCs w:val="20"/>
        </w:rPr>
      </w:pPr>
    </w:p>
    <w:p w14:paraId="504E2872" w14:textId="77777777" w:rsidR="00814E9C" w:rsidRPr="007D5905" w:rsidRDefault="00814E9C" w:rsidP="00762E81">
      <w:pPr>
        <w:rPr>
          <w:b/>
          <w:bCs/>
          <w:sz w:val="20"/>
          <w:szCs w:val="20"/>
        </w:rPr>
        <w:sectPr w:rsidR="00814E9C" w:rsidRPr="007D5905" w:rsidSect="00CF4777">
          <w:pgSz w:w="12240" w:h="15840"/>
          <w:pgMar w:top="1080" w:right="520" w:bottom="280" w:left="1040" w:header="720" w:footer="720" w:gutter="0"/>
          <w:cols w:space="720"/>
        </w:sectPr>
      </w:pPr>
    </w:p>
    <w:p w14:paraId="768EE24D" w14:textId="7619BC74" w:rsidR="00762E81" w:rsidRPr="007D5905" w:rsidRDefault="00762E81" w:rsidP="00762E81">
      <w:pPr>
        <w:rPr>
          <w:b/>
          <w:bCs/>
          <w:sz w:val="20"/>
          <w:szCs w:val="20"/>
        </w:rPr>
      </w:pPr>
      <w:r w:rsidRPr="007D5905">
        <w:rPr>
          <w:b/>
          <w:bCs/>
          <w:sz w:val="20"/>
          <w:szCs w:val="20"/>
        </w:rPr>
        <w:lastRenderedPageBreak/>
        <w:t>Rule #9       Water Conservation Plan</w:t>
      </w:r>
    </w:p>
    <w:p w14:paraId="6396BE5A" w14:textId="77777777" w:rsidR="00762E81" w:rsidRPr="007D5905" w:rsidRDefault="00762E81" w:rsidP="00762E81">
      <w:pPr>
        <w:pStyle w:val="ListParagraph"/>
        <w:numPr>
          <w:ilvl w:val="0"/>
          <w:numId w:val="17"/>
        </w:numPr>
        <w:tabs>
          <w:tab w:val="left" w:pos="834"/>
        </w:tabs>
        <w:spacing w:before="224" w:line="244" w:lineRule="auto"/>
        <w:ind w:right="138" w:hanging="687"/>
        <w:contextualSpacing w:val="0"/>
        <w:jc w:val="both"/>
        <w:rPr>
          <w:b/>
          <w:sz w:val="20"/>
          <w:szCs w:val="20"/>
        </w:rPr>
      </w:pPr>
      <w:r w:rsidRPr="007D5905">
        <w:rPr>
          <w:sz w:val="20"/>
          <w:szCs w:val="20"/>
        </w:rPr>
        <w:t>All connections</w:t>
      </w:r>
      <w:r w:rsidRPr="007D5905">
        <w:rPr>
          <w:spacing w:val="30"/>
          <w:sz w:val="20"/>
          <w:szCs w:val="20"/>
        </w:rPr>
        <w:t xml:space="preserve"> </w:t>
      </w:r>
      <w:r w:rsidRPr="007D5905">
        <w:rPr>
          <w:sz w:val="20"/>
          <w:szCs w:val="20"/>
        </w:rPr>
        <w:t>to the District's water</w:t>
      </w:r>
      <w:r w:rsidRPr="007D5905">
        <w:rPr>
          <w:spacing w:val="21"/>
          <w:sz w:val="20"/>
          <w:szCs w:val="20"/>
        </w:rPr>
        <w:t xml:space="preserve"> </w:t>
      </w:r>
      <w:r w:rsidRPr="007D5905">
        <w:rPr>
          <w:sz w:val="20"/>
          <w:szCs w:val="20"/>
        </w:rPr>
        <w:t>system shall be subject to the District's Water Conservation Plan as identified below and for which plan is</w:t>
      </w:r>
      <w:r w:rsidRPr="007D5905">
        <w:rPr>
          <w:spacing w:val="-1"/>
          <w:sz w:val="20"/>
          <w:szCs w:val="20"/>
        </w:rPr>
        <w:t xml:space="preserve"> </w:t>
      </w:r>
      <w:r w:rsidRPr="007D5905">
        <w:rPr>
          <w:sz w:val="20"/>
          <w:szCs w:val="20"/>
        </w:rPr>
        <w:t>to provide for public health and to regulate use of the District's water system.</w:t>
      </w:r>
    </w:p>
    <w:p w14:paraId="29117C3B" w14:textId="77777777" w:rsidR="00762E81" w:rsidRPr="007D5905" w:rsidRDefault="00762E81" w:rsidP="00762E81">
      <w:pPr>
        <w:pStyle w:val="ListParagraph"/>
        <w:numPr>
          <w:ilvl w:val="0"/>
          <w:numId w:val="17"/>
        </w:numPr>
        <w:tabs>
          <w:tab w:val="left" w:pos="829"/>
          <w:tab w:val="left" w:pos="832"/>
        </w:tabs>
        <w:spacing w:before="237" w:line="244" w:lineRule="auto"/>
        <w:ind w:left="832" w:right="135" w:hanging="683"/>
        <w:contextualSpacing w:val="0"/>
        <w:jc w:val="both"/>
        <w:rPr>
          <w:b/>
          <w:sz w:val="20"/>
          <w:szCs w:val="20"/>
        </w:rPr>
      </w:pPr>
      <w:r w:rsidRPr="007D5905">
        <w:rPr>
          <w:sz w:val="20"/>
          <w:szCs w:val="20"/>
        </w:rPr>
        <w:t>The</w:t>
      </w:r>
      <w:r w:rsidRPr="007D5905">
        <w:rPr>
          <w:spacing w:val="-15"/>
          <w:sz w:val="20"/>
          <w:szCs w:val="20"/>
        </w:rPr>
        <w:t xml:space="preserve"> </w:t>
      </w:r>
      <w:r w:rsidRPr="007D5905">
        <w:rPr>
          <w:sz w:val="20"/>
          <w:szCs w:val="20"/>
        </w:rPr>
        <w:t>District</w:t>
      </w:r>
      <w:r w:rsidRPr="007D5905">
        <w:rPr>
          <w:spacing w:val="-5"/>
          <w:sz w:val="20"/>
          <w:szCs w:val="20"/>
        </w:rPr>
        <w:t xml:space="preserve"> </w:t>
      </w:r>
      <w:r w:rsidRPr="007D5905">
        <w:rPr>
          <w:sz w:val="20"/>
          <w:szCs w:val="20"/>
        </w:rPr>
        <w:t>or</w:t>
      </w:r>
      <w:r w:rsidRPr="007D5905">
        <w:rPr>
          <w:spacing w:val="-15"/>
          <w:sz w:val="20"/>
          <w:szCs w:val="20"/>
        </w:rPr>
        <w:t xml:space="preserve"> </w:t>
      </w:r>
      <w:r w:rsidRPr="007D5905">
        <w:rPr>
          <w:sz w:val="20"/>
          <w:szCs w:val="20"/>
        </w:rPr>
        <w:t>its</w:t>
      </w:r>
      <w:r w:rsidRPr="007D5905">
        <w:rPr>
          <w:spacing w:val="-14"/>
          <w:sz w:val="20"/>
          <w:szCs w:val="20"/>
        </w:rPr>
        <w:t xml:space="preserve"> </w:t>
      </w:r>
      <w:r w:rsidRPr="007D5905">
        <w:rPr>
          <w:sz w:val="20"/>
          <w:szCs w:val="20"/>
        </w:rPr>
        <w:t>agents</w:t>
      </w:r>
      <w:r w:rsidRPr="007D5905">
        <w:rPr>
          <w:spacing w:val="-4"/>
          <w:sz w:val="20"/>
          <w:szCs w:val="20"/>
        </w:rPr>
        <w:t xml:space="preserve"> </w:t>
      </w:r>
      <w:r w:rsidRPr="007D5905">
        <w:rPr>
          <w:sz w:val="20"/>
          <w:szCs w:val="20"/>
        </w:rPr>
        <w:t>shall</w:t>
      </w:r>
      <w:r w:rsidRPr="007D5905">
        <w:rPr>
          <w:spacing w:val="-8"/>
          <w:sz w:val="20"/>
          <w:szCs w:val="20"/>
        </w:rPr>
        <w:t xml:space="preserve"> </w:t>
      </w:r>
      <w:r w:rsidRPr="007D5905">
        <w:rPr>
          <w:sz w:val="20"/>
          <w:szCs w:val="20"/>
        </w:rPr>
        <w:t>give</w:t>
      </w:r>
      <w:r w:rsidRPr="007D5905">
        <w:rPr>
          <w:spacing w:val="-8"/>
          <w:sz w:val="20"/>
          <w:szCs w:val="20"/>
        </w:rPr>
        <w:t xml:space="preserve"> </w:t>
      </w:r>
      <w:r w:rsidRPr="007D5905">
        <w:rPr>
          <w:sz w:val="20"/>
          <w:szCs w:val="20"/>
        </w:rPr>
        <w:t>notice</w:t>
      </w:r>
      <w:r w:rsidRPr="007D5905">
        <w:rPr>
          <w:spacing w:val="-9"/>
          <w:sz w:val="20"/>
          <w:szCs w:val="20"/>
        </w:rPr>
        <w:t xml:space="preserve"> </w:t>
      </w:r>
      <w:r w:rsidRPr="007D5905">
        <w:rPr>
          <w:sz w:val="20"/>
          <w:szCs w:val="20"/>
        </w:rPr>
        <w:t>to</w:t>
      </w:r>
      <w:r w:rsidRPr="007D5905">
        <w:rPr>
          <w:spacing w:val="-14"/>
          <w:sz w:val="20"/>
          <w:szCs w:val="20"/>
        </w:rPr>
        <w:t xml:space="preserve"> </w:t>
      </w:r>
      <w:r w:rsidRPr="007D5905">
        <w:rPr>
          <w:sz w:val="20"/>
          <w:szCs w:val="20"/>
        </w:rPr>
        <w:t>customers of</w:t>
      </w:r>
      <w:r w:rsidRPr="007D5905">
        <w:rPr>
          <w:spacing w:val="-13"/>
          <w:sz w:val="20"/>
          <w:szCs w:val="20"/>
        </w:rPr>
        <w:t xml:space="preserve"> </w:t>
      </w:r>
      <w:r w:rsidRPr="007D5905">
        <w:rPr>
          <w:sz w:val="20"/>
          <w:szCs w:val="20"/>
        </w:rPr>
        <w:t>any voluntary requests or</w:t>
      </w:r>
      <w:r w:rsidRPr="007D5905">
        <w:rPr>
          <w:spacing w:val="-15"/>
          <w:sz w:val="20"/>
          <w:szCs w:val="20"/>
        </w:rPr>
        <w:t xml:space="preserve"> </w:t>
      </w:r>
      <w:r w:rsidRPr="007D5905">
        <w:rPr>
          <w:sz w:val="20"/>
          <w:szCs w:val="20"/>
        </w:rPr>
        <w:t>mandatory measures the</w:t>
      </w:r>
      <w:r w:rsidRPr="007D5905">
        <w:rPr>
          <w:spacing w:val="-1"/>
          <w:sz w:val="20"/>
          <w:szCs w:val="20"/>
        </w:rPr>
        <w:t xml:space="preserve"> </w:t>
      </w:r>
      <w:r w:rsidRPr="007D5905">
        <w:rPr>
          <w:sz w:val="20"/>
          <w:szCs w:val="20"/>
        </w:rPr>
        <w:t>District places into effect by means of radio, television, newspapers, and any other news media.</w:t>
      </w:r>
      <w:r w:rsidRPr="007D5905">
        <w:rPr>
          <w:spacing w:val="40"/>
          <w:sz w:val="20"/>
          <w:szCs w:val="20"/>
        </w:rPr>
        <w:t xml:space="preserve"> </w:t>
      </w:r>
      <w:r w:rsidRPr="007D5905">
        <w:rPr>
          <w:sz w:val="20"/>
          <w:szCs w:val="20"/>
        </w:rPr>
        <w:t>In cases of extraordinary measures or disasters the District may utilize all of the above as well as any emergency warning system including local law enforcement</w:t>
      </w:r>
      <w:r w:rsidRPr="007D5905">
        <w:rPr>
          <w:spacing w:val="40"/>
          <w:sz w:val="20"/>
          <w:szCs w:val="20"/>
        </w:rPr>
        <w:t xml:space="preserve"> </w:t>
      </w:r>
      <w:r w:rsidRPr="007D5905">
        <w:rPr>
          <w:sz w:val="20"/>
          <w:szCs w:val="20"/>
        </w:rPr>
        <w:t>agencies.</w:t>
      </w:r>
    </w:p>
    <w:p w14:paraId="1ED7AEBD" w14:textId="77777777" w:rsidR="00762E81" w:rsidRPr="007D5905" w:rsidRDefault="00762E81" w:rsidP="00762E81">
      <w:pPr>
        <w:pStyle w:val="ListParagraph"/>
        <w:numPr>
          <w:ilvl w:val="0"/>
          <w:numId w:val="17"/>
        </w:numPr>
        <w:tabs>
          <w:tab w:val="left" w:pos="836"/>
          <w:tab w:val="left" w:pos="841"/>
        </w:tabs>
        <w:spacing w:before="235" w:line="244" w:lineRule="auto"/>
        <w:ind w:left="836" w:right="130" w:hanging="682"/>
        <w:contextualSpacing w:val="0"/>
        <w:jc w:val="both"/>
        <w:rPr>
          <w:b/>
          <w:sz w:val="20"/>
          <w:szCs w:val="20"/>
        </w:rPr>
      </w:pPr>
      <w:r w:rsidRPr="007D5905">
        <w:rPr>
          <w:b/>
          <w:sz w:val="20"/>
          <w:szCs w:val="20"/>
        </w:rPr>
        <w:tab/>
        <w:t xml:space="preserve">If </w:t>
      </w:r>
      <w:r w:rsidRPr="007D5905">
        <w:rPr>
          <w:sz w:val="20"/>
          <w:szCs w:val="20"/>
        </w:rPr>
        <w:t>a disaster occurs, severe conditions exist and/or voluntary water curtailment or restrictions are requested by the</w:t>
      </w:r>
      <w:r w:rsidRPr="007D5905">
        <w:rPr>
          <w:spacing w:val="-13"/>
          <w:sz w:val="20"/>
          <w:szCs w:val="20"/>
        </w:rPr>
        <w:t xml:space="preserve"> </w:t>
      </w:r>
      <w:r w:rsidRPr="007D5905">
        <w:rPr>
          <w:sz w:val="20"/>
          <w:szCs w:val="20"/>
        </w:rPr>
        <w:t>District</w:t>
      </w:r>
      <w:r w:rsidRPr="007D5905">
        <w:rPr>
          <w:spacing w:val="-2"/>
          <w:sz w:val="20"/>
          <w:szCs w:val="20"/>
        </w:rPr>
        <w:t xml:space="preserve"> </w:t>
      </w:r>
      <w:r w:rsidRPr="007D5905">
        <w:rPr>
          <w:sz w:val="20"/>
          <w:szCs w:val="20"/>
        </w:rPr>
        <w:t>or</w:t>
      </w:r>
      <w:r w:rsidRPr="007D5905">
        <w:rPr>
          <w:spacing w:val="-6"/>
          <w:sz w:val="20"/>
          <w:szCs w:val="20"/>
        </w:rPr>
        <w:t xml:space="preserve"> </w:t>
      </w:r>
      <w:r w:rsidRPr="007D5905">
        <w:rPr>
          <w:sz w:val="20"/>
          <w:szCs w:val="20"/>
        </w:rPr>
        <w:t>if</w:t>
      </w:r>
      <w:r w:rsidRPr="007D5905">
        <w:rPr>
          <w:spacing w:val="-12"/>
          <w:sz w:val="20"/>
          <w:szCs w:val="20"/>
        </w:rPr>
        <w:t xml:space="preserve"> </w:t>
      </w:r>
      <w:r w:rsidRPr="007D5905">
        <w:rPr>
          <w:sz w:val="20"/>
          <w:szCs w:val="20"/>
        </w:rPr>
        <w:t>demands on</w:t>
      </w:r>
      <w:r w:rsidRPr="007D5905">
        <w:rPr>
          <w:spacing w:val="-13"/>
          <w:sz w:val="20"/>
          <w:szCs w:val="20"/>
        </w:rPr>
        <w:t xml:space="preserve"> </w:t>
      </w:r>
      <w:r w:rsidRPr="007D5905">
        <w:rPr>
          <w:sz w:val="20"/>
          <w:szCs w:val="20"/>
        </w:rPr>
        <w:t>the</w:t>
      </w:r>
      <w:r w:rsidRPr="007D5905">
        <w:rPr>
          <w:spacing w:val="-2"/>
          <w:sz w:val="20"/>
          <w:szCs w:val="20"/>
        </w:rPr>
        <w:t xml:space="preserve"> </w:t>
      </w:r>
      <w:r w:rsidRPr="007D5905">
        <w:rPr>
          <w:sz w:val="20"/>
          <w:szCs w:val="20"/>
        </w:rPr>
        <w:t>water</w:t>
      </w:r>
      <w:r w:rsidRPr="007D5905">
        <w:rPr>
          <w:spacing w:val="-1"/>
          <w:sz w:val="20"/>
          <w:szCs w:val="20"/>
        </w:rPr>
        <w:t xml:space="preserve"> </w:t>
      </w:r>
      <w:r w:rsidRPr="007D5905">
        <w:rPr>
          <w:sz w:val="20"/>
          <w:szCs w:val="20"/>
        </w:rPr>
        <w:t>system</w:t>
      </w:r>
      <w:r w:rsidRPr="007D5905">
        <w:rPr>
          <w:spacing w:val="-2"/>
          <w:sz w:val="20"/>
          <w:szCs w:val="20"/>
        </w:rPr>
        <w:t xml:space="preserve"> </w:t>
      </w:r>
      <w:r w:rsidRPr="007D5905">
        <w:rPr>
          <w:sz w:val="20"/>
          <w:szCs w:val="20"/>
        </w:rPr>
        <w:t>continue to</w:t>
      </w:r>
      <w:r w:rsidRPr="007D5905">
        <w:rPr>
          <w:spacing w:val="-2"/>
          <w:sz w:val="20"/>
          <w:szCs w:val="20"/>
        </w:rPr>
        <w:t xml:space="preserve"> </w:t>
      </w:r>
      <w:r w:rsidRPr="007D5905">
        <w:rPr>
          <w:sz w:val="20"/>
          <w:szCs w:val="20"/>
        </w:rPr>
        <w:t>indicate that</w:t>
      </w:r>
      <w:r w:rsidRPr="007D5905">
        <w:rPr>
          <w:spacing w:val="-2"/>
          <w:sz w:val="20"/>
          <w:szCs w:val="20"/>
        </w:rPr>
        <w:t xml:space="preserve"> </w:t>
      </w:r>
      <w:r w:rsidRPr="007D5905">
        <w:rPr>
          <w:sz w:val="20"/>
          <w:szCs w:val="20"/>
        </w:rPr>
        <w:t>the</w:t>
      </w:r>
      <w:r w:rsidRPr="007D5905">
        <w:rPr>
          <w:spacing w:val="-6"/>
          <w:sz w:val="20"/>
          <w:szCs w:val="20"/>
        </w:rPr>
        <w:t xml:space="preserve"> </w:t>
      </w:r>
      <w:r w:rsidRPr="007D5905">
        <w:rPr>
          <w:sz w:val="20"/>
          <w:szCs w:val="20"/>
        </w:rPr>
        <w:t>threat</w:t>
      </w:r>
      <w:r w:rsidRPr="007D5905">
        <w:rPr>
          <w:spacing w:val="-3"/>
          <w:sz w:val="20"/>
          <w:szCs w:val="20"/>
        </w:rPr>
        <w:t xml:space="preserve"> </w:t>
      </w:r>
      <w:r w:rsidRPr="007D5905">
        <w:rPr>
          <w:sz w:val="20"/>
          <w:szCs w:val="20"/>
        </w:rPr>
        <w:t>of</w:t>
      </w:r>
      <w:r w:rsidRPr="007D5905">
        <w:rPr>
          <w:spacing w:val="-4"/>
          <w:sz w:val="20"/>
          <w:szCs w:val="20"/>
        </w:rPr>
        <w:t xml:space="preserve"> </w:t>
      </w:r>
      <w:r w:rsidRPr="007D5905">
        <w:rPr>
          <w:sz w:val="20"/>
          <w:szCs w:val="20"/>
        </w:rPr>
        <w:t>a</w:t>
      </w:r>
      <w:r w:rsidRPr="007D5905">
        <w:rPr>
          <w:spacing w:val="-13"/>
          <w:sz w:val="20"/>
          <w:szCs w:val="20"/>
        </w:rPr>
        <w:t xml:space="preserve"> </w:t>
      </w:r>
      <w:r w:rsidRPr="007D5905">
        <w:rPr>
          <w:sz w:val="20"/>
          <w:szCs w:val="20"/>
        </w:rPr>
        <w:t>water shortage will</w:t>
      </w:r>
      <w:r w:rsidRPr="007D5905">
        <w:rPr>
          <w:spacing w:val="-2"/>
          <w:sz w:val="20"/>
          <w:szCs w:val="20"/>
        </w:rPr>
        <w:t xml:space="preserve"> </w:t>
      </w:r>
      <w:r w:rsidRPr="007D5905">
        <w:rPr>
          <w:sz w:val="20"/>
          <w:szCs w:val="20"/>
        </w:rPr>
        <w:t>occur</w:t>
      </w:r>
      <w:r w:rsidRPr="007D5905">
        <w:rPr>
          <w:spacing w:val="-3"/>
          <w:sz w:val="20"/>
          <w:szCs w:val="20"/>
        </w:rPr>
        <w:t xml:space="preserve"> </w:t>
      </w:r>
      <w:r w:rsidRPr="007D5905">
        <w:rPr>
          <w:sz w:val="20"/>
          <w:szCs w:val="20"/>
        </w:rPr>
        <w:t>or continues to occur,</w:t>
      </w:r>
      <w:r w:rsidRPr="007D5905">
        <w:rPr>
          <w:spacing w:val="-1"/>
          <w:sz w:val="20"/>
          <w:szCs w:val="20"/>
        </w:rPr>
        <w:t xml:space="preserve"> </w:t>
      </w:r>
      <w:r w:rsidRPr="007D5905">
        <w:rPr>
          <w:sz w:val="20"/>
          <w:szCs w:val="20"/>
        </w:rPr>
        <w:t>the</w:t>
      </w:r>
      <w:r w:rsidRPr="007D5905">
        <w:rPr>
          <w:spacing w:val="-8"/>
          <w:sz w:val="20"/>
          <w:szCs w:val="20"/>
        </w:rPr>
        <w:t xml:space="preserve"> </w:t>
      </w:r>
      <w:r w:rsidRPr="007D5905">
        <w:rPr>
          <w:sz w:val="20"/>
          <w:szCs w:val="20"/>
        </w:rPr>
        <w:t>District or its</w:t>
      </w:r>
      <w:r w:rsidRPr="007D5905">
        <w:rPr>
          <w:spacing w:val="-7"/>
          <w:sz w:val="20"/>
          <w:szCs w:val="20"/>
        </w:rPr>
        <w:t xml:space="preserve"> </w:t>
      </w:r>
      <w:r w:rsidRPr="007D5905">
        <w:rPr>
          <w:sz w:val="20"/>
          <w:szCs w:val="20"/>
        </w:rPr>
        <w:t>agents may</w:t>
      </w:r>
      <w:r w:rsidRPr="007D5905">
        <w:rPr>
          <w:spacing w:val="-2"/>
          <w:sz w:val="20"/>
          <w:szCs w:val="20"/>
        </w:rPr>
        <w:t xml:space="preserve"> </w:t>
      </w:r>
      <w:r w:rsidRPr="007D5905">
        <w:rPr>
          <w:sz w:val="20"/>
          <w:szCs w:val="20"/>
        </w:rPr>
        <w:t>immediately implement any</w:t>
      </w:r>
      <w:r w:rsidRPr="007D5905">
        <w:rPr>
          <w:spacing w:val="-4"/>
          <w:sz w:val="20"/>
          <w:szCs w:val="20"/>
        </w:rPr>
        <w:t xml:space="preserve"> </w:t>
      </w:r>
      <w:r w:rsidRPr="007D5905">
        <w:rPr>
          <w:sz w:val="20"/>
          <w:szCs w:val="20"/>
        </w:rPr>
        <w:t>parts of the below conservation plan as the District deems necessary:</w:t>
      </w:r>
    </w:p>
    <w:p w14:paraId="53575131" w14:textId="77777777" w:rsidR="00762E81" w:rsidRPr="007D5905" w:rsidRDefault="00762E81" w:rsidP="00762E81">
      <w:pPr>
        <w:pStyle w:val="BodyText"/>
        <w:rPr>
          <w:sz w:val="20"/>
          <w:szCs w:val="20"/>
        </w:rPr>
      </w:pPr>
    </w:p>
    <w:p w14:paraId="57D2980C" w14:textId="77777777" w:rsidR="00762E81" w:rsidRPr="007D5905" w:rsidRDefault="00762E81" w:rsidP="00762E81">
      <w:pPr>
        <w:pStyle w:val="ListParagraph"/>
        <w:numPr>
          <w:ilvl w:val="1"/>
          <w:numId w:val="17"/>
        </w:numPr>
        <w:tabs>
          <w:tab w:val="left" w:pos="1535"/>
          <w:tab w:val="left" w:pos="1537"/>
        </w:tabs>
        <w:spacing w:line="244" w:lineRule="auto"/>
        <w:ind w:right="161" w:hanging="694"/>
        <w:contextualSpacing w:val="0"/>
        <w:jc w:val="both"/>
        <w:rPr>
          <w:sz w:val="20"/>
          <w:szCs w:val="20"/>
        </w:rPr>
      </w:pPr>
      <w:r w:rsidRPr="007D5905">
        <w:rPr>
          <w:sz w:val="20"/>
          <w:szCs w:val="20"/>
          <w:u w:val="thick"/>
        </w:rPr>
        <w:tab/>
      </w:r>
      <w:r w:rsidRPr="007D5905">
        <w:rPr>
          <w:i/>
          <w:w w:val="105"/>
          <w:sz w:val="20"/>
          <w:szCs w:val="20"/>
          <w:u w:val="thick"/>
        </w:rPr>
        <w:t>Mandatory</w:t>
      </w:r>
      <w:r w:rsidRPr="007D5905">
        <w:rPr>
          <w:i/>
          <w:spacing w:val="-15"/>
          <w:w w:val="105"/>
          <w:sz w:val="20"/>
          <w:szCs w:val="20"/>
          <w:u w:val="thick"/>
        </w:rPr>
        <w:t xml:space="preserve"> </w:t>
      </w:r>
      <w:r w:rsidRPr="007D5905">
        <w:rPr>
          <w:i/>
          <w:w w:val="105"/>
          <w:sz w:val="20"/>
          <w:szCs w:val="20"/>
          <w:u w:val="thick"/>
        </w:rPr>
        <w:t>Restriction</w:t>
      </w:r>
      <w:r w:rsidRPr="007D5905">
        <w:rPr>
          <w:i/>
          <w:spacing w:val="-15"/>
          <w:w w:val="105"/>
          <w:sz w:val="20"/>
          <w:szCs w:val="20"/>
          <w:u w:val="thick"/>
        </w:rPr>
        <w:t xml:space="preserve"> </w:t>
      </w:r>
      <w:r w:rsidRPr="007D5905">
        <w:rPr>
          <w:i/>
          <w:w w:val="105"/>
          <w:sz w:val="20"/>
          <w:szCs w:val="20"/>
          <w:u w:val="thick"/>
        </w:rPr>
        <w:t>of</w:t>
      </w:r>
      <w:r w:rsidRPr="007D5905">
        <w:rPr>
          <w:i/>
          <w:spacing w:val="-14"/>
          <w:w w:val="105"/>
          <w:sz w:val="20"/>
          <w:szCs w:val="20"/>
          <w:u w:val="thick"/>
        </w:rPr>
        <w:t xml:space="preserve"> </w:t>
      </w:r>
      <w:r w:rsidRPr="007D5905">
        <w:rPr>
          <w:i/>
          <w:w w:val="105"/>
          <w:sz w:val="20"/>
          <w:szCs w:val="20"/>
          <w:u w:val="thick"/>
        </w:rPr>
        <w:t>Lawn</w:t>
      </w:r>
      <w:r w:rsidRPr="007D5905">
        <w:rPr>
          <w:i/>
          <w:spacing w:val="-12"/>
          <w:w w:val="105"/>
          <w:sz w:val="20"/>
          <w:szCs w:val="20"/>
          <w:u w:val="thick"/>
        </w:rPr>
        <w:t xml:space="preserve"> </w:t>
      </w:r>
      <w:r w:rsidRPr="007D5905">
        <w:rPr>
          <w:i/>
          <w:w w:val="105"/>
          <w:sz w:val="20"/>
          <w:szCs w:val="20"/>
          <w:u w:val="thick"/>
        </w:rPr>
        <w:t>Watering</w:t>
      </w:r>
      <w:r w:rsidRPr="007D5905">
        <w:rPr>
          <w:i/>
          <w:w w:val="105"/>
          <w:sz w:val="20"/>
          <w:szCs w:val="20"/>
        </w:rPr>
        <w:t>.</w:t>
      </w:r>
      <w:r w:rsidRPr="007D5905">
        <w:rPr>
          <w:i/>
          <w:spacing w:val="29"/>
          <w:w w:val="105"/>
          <w:sz w:val="20"/>
          <w:szCs w:val="20"/>
        </w:rPr>
        <w:t xml:space="preserve"> </w:t>
      </w:r>
      <w:r w:rsidRPr="007D5905">
        <w:rPr>
          <w:w w:val="105"/>
          <w:sz w:val="20"/>
          <w:szCs w:val="20"/>
        </w:rPr>
        <w:t>Even-numbered</w:t>
      </w:r>
      <w:r w:rsidRPr="007D5905">
        <w:rPr>
          <w:spacing w:val="-3"/>
          <w:w w:val="105"/>
          <w:sz w:val="20"/>
          <w:szCs w:val="20"/>
        </w:rPr>
        <w:t xml:space="preserve"> </w:t>
      </w:r>
      <w:r w:rsidRPr="007D5905">
        <w:rPr>
          <w:w w:val="105"/>
          <w:sz w:val="20"/>
          <w:szCs w:val="20"/>
        </w:rPr>
        <w:t>addresses</w:t>
      </w:r>
      <w:r w:rsidRPr="007D5905">
        <w:rPr>
          <w:spacing w:val="-12"/>
          <w:w w:val="105"/>
          <w:sz w:val="20"/>
          <w:szCs w:val="20"/>
        </w:rPr>
        <w:t xml:space="preserve"> </w:t>
      </w:r>
      <w:r w:rsidRPr="007D5905">
        <w:rPr>
          <w:w w:val="105"/>
          <w:sz w:val="20"/>
          <w:szCs w:val="20"/>
        </w:rPr>
        <w:t>water</w:t>
      </w:r>
      <w:r w:rsidRPr="007D5905">
        <w:rPr>
          <w:spacing w:val="-16"/>
          <w:w w:val="105"/>
          <w:sz w:val="20"/>
          <w:szCs w:val="20"/>
        </w:rPr>
        <w:t xml:space="preserve"> </w:t>
      </w:r>
      <w:r w:rsidRPr="007D5905">
        <w:rPr>
          <w:w w:val="105"/>
          <w:sz w:val="20"/>
          <w:szCs w:val="20"/>
        </w:rPr>
        <w:t>on</w:t>
      </w:r>
      <w:r w:rsidRPr="007D5905">
        <w:rPr>
          <w:spacing w:val="-15"/>
          <w:w w:val="105"/>
          <w:sz w:val="20"/>
          <w:szCs w:val="20"/>
        </w:rPr>
        <w:t xml:space="preserve"> </w:t>
      </w:r>
      <w:r w:rsidRPr="007D5905">
        <w:rPr>
          <w:w w:val="105"/>
          <w:sz w:val="20"/>
          <w:szCs w:val="20"/>
        </w:rPr>
        <w:t xml:space="preserve">even-numbered </w:t>
      </w:r>
      <w:r w:rsidRPr="007D5905">
        <w:rPr>
          <w:spacing w:val="-2"/>
          <w:w w:val="105"/>
          <w:sz w:val="20"/>
          <w:szCs w:val="20"/>
        </w:rPr>
        <w:t>days</w:t>
      </w:r>
      <w:r w:rsidRPr="007D5905">
        <w:rPr>
          <w:spacing w:val="-14"/>
          <w:w w:val="105"/>
          <w:sz w:val="20"/>
          <w:szCs w:val="20"/>
        </w:rPr>
        <w:t xml:space="preserve"> </w:t>
      </w:r>
      <w:r w:rsidRPr="007D5905">
        <w:rPr>
          <w:spacing w:val="-2"/>
          <w:w w:val="105"/>
          <w:sz w:val="20"/>
          <w:szCs w:val="20"/>
        </w:rPr>
        <w:t>of</w:t>
      </w:r>
      <w:r w:rsidRPr="007D5905">
        <w:rPr>
          <w:spacing w:val="-13"/>
          <w:w w:val="105"/>
          <w:sz w:val="20"/>
          <w:szCs w:val="20"/>
        </w:rPr>
        <w:t xml:space="preserve"> </w:t>
      </w:r>
      <w:r w:rsidRPr="007D5905">
        <w:rPr>
          <w:spacing w:val="-2"/>
          <w:w w:val="105"/>
          <w:sz w:val="20"/>
          <w:szCs w:val="20"/>
        </w:rPr>
        <w:t>the</w:t>
      </w:r>
      <w:r w:rsidRPr="007D5905">
        <w:rPr>
          <w:spacing w:val="-13"/>
          <w:w w:val="105"/>
          <w:sz w:val="20"/>
          <w:szCs w:val="20"/>
        </w:rPr>
        <w:t xml:space="preserve"> </w:t>
      </w:r>
      <w:r w:rsidRPr="007D5905">
        <w:rPr>
          <w:spacing w:val="-2"/>
          <w:w w:val="105"/>
          <w:sz w:val="20"/>
          <w:szCs w:val="20"/>
        </w:rPr>
        <w:t>month,</w:t>
      </w:r>
      <w:r w:rsidRPr="007D5905">
        <w:rPr>
          <w:spacing w:val="-14"/>
          <w:w w:val="105"/>
          <w:sz w:val="20"/>
          <w:szCs w:val="20"/>
        </w:rPr>
        <w:t xml:space="preserve"> </w:t>
      </w:r>
      <w:r w:rsidRPr="007D5905">
        <w:rPr>
          <w:spacing w:val="-2"/>
          <w:w w:val="105"/>
          <w:sz w:val="20"/>
          <w:szCs w:val="20"/>
        </w:rPr>
        <w:t>odd-numbered</w:t>
      </w:r>
      <w:r w:rsidRPr="007D5905">
        <w:rPr>
          <w:spacing w:val="7"/>
          <w:w w:val="105"/>
          <w:sz w:val="20"/>
          <w:szCs w:val="20"/>
        </w:rPr>
        <w:t xml:space="preserve"> </w:t>
      </w:r>
      <w:r w:rsidRPr="007D5905">
        <w:rPr>
          <w:spacing w:val="-2"/>
          <w:w w:val="105"/>
          <w:sz w:val="20"/>
          <w:szCs w:val="20"/>
        </w:rPr>
        <w:t>addresses water</w:t>
      </w:r>
      <w:r w:rsidRPr="007D5905">
        <w:rPr>
          <w:spacing w:val="-5"/>
          <w:w w:val="105"/>
          <w:sz w:val="20"/>
          <w:szCs w:val="20"/>
        </w:rPr>
        <w:t xml:space="preserve"> </w:t>
      </w:r>
      <w:r w:rsidRPr="007D5905">
        <w:rPr>
          <w:spacing w:val="-2"/>
          <w:w w:val="105"/>
          <w:sz w:val="20"/>
          <w:szCs w:val="20"/>
        </w:rPr>
        <w:t>on</w:t>
      </w:r>
      <w:r w:rsidRPr="007D5905">
        <w:rPr>
          <w:spacing w:val="-9"/>
          <w:w w:val="105"/>
          <w:sz w:val="20"/>
          <w:szCs w:val="20"/>
        </w:rPr>
        <w:t xml:space="preserve"> </w:t>
      </w:r>
      <w:r w:rsidRPr="007D5905">
        <w:rPr>
          <w:spacing w:val="-2"/>
          <w:w w:val="105"/>
          <w:sz w:val="20"/>
          <w:szCs w:val="20"/>
        </w:rPr>
        <w:t>odd-numbered days</w:t>
      </w:r>
      <w:r w:rsidRPr="007D5905">
        <w:rPr>
          <w:spacing w:val="-5"/>
          <w:w w:val="105"/>
          <w:sz w:val="20"/>
          <w:szCs w:val="20"/>
        </w:rPr>
        <w:t xml:space="preserve"> </w:t>
      </w:r>
      <w:r w:rsidRPr="007D5905">
        <w:rPr>
          <w:spacing w:val="-2"/>
          <w:w w:val="105"/>
          <w:sz w:val="20"/>
          <w:szCs w:val="20"/>
        </w:rPr>
        <w:t>of</w:t>
      </w:r>
      <w:r w:rsidRPr="007D5905">
        <w:rPr>
          <w:spacing w:val="-14"/>
          <w:w w:val="105"/>
          <w:sz w:val="20"/>
          <w:szCs w:val="20"/>
        </w:rPr>
        <w:t xml:space="preserve"> </w:t>
      </w:r>
      <w:r w:rsidRPr="007D5905">
        <w:rPr>
          <w:spacing w:val="-2"/>
          <w:w w:val="105"/>
          <w:sz w:val="20"/>
          <w:szCs w:val="20"/>
        </w:rPr>
        <w:t>the</w:t>
      </w:r>
      <w:r w:rsidRPr="007D5905">
        <w:rPr>
          <w:spacing w:val="-13"/>
          <w:w w:val="105"/>
          <w:sz w:val="20"/>
          <w:szCs w:val="20"/>
        </w:rPr>
        <w:t xml:space="preserve"> </w:t>
      </w:r>
      <w:r w:rsidRPr="007D5905">
        <w:rPr>
          <w:spacing w:val="-2"/>
          <w:w w:val="105"/>
          <w:sz w:val="20"/>
          <w:szCs w:val="20"/>
        </w:rPr>
        <w:t>month.</w:t>
      </w:r>
    </w:p>
    <w:p w14:paraId="451FD6A1" w14:textId="77777777" w:rsidR="00762E81" w:rsidRPr="007D5905" w:rsidRDefault="00762E81" w:rsidP="00762E81">
      <w:pPr>
        <w:pStyle w:val="ListParagraph"/>
        <w:numPr>
          <w:ilvl w:val="1"/>
          <w:numId w:val="17"/>
        </w:numPr>
        <w:tabs>
          <w:tab w:val="left" w:pos="1535"/>
          <w:tab w:val="left" w:pos="1541"/>
        </w:tabs>
        <w:spacing w:before="236" w:line="252" w:lineRule="auto"/>
        <w:ind w:left="1541" w:right="133" w:hanging="699"/>
        <w:contextualSpacing w:val="0"/>
        <w:jc w:val="both"/>
        <w:rPr>
          <w:sz w:val="20"/>
          <w:szCs w:val="20"/>
        </w:rPr>
      </w:pPr>
      <w:r w:rsidRPr="007D5905">
        <w:rPr>
          <w:i/>
          <w:sz w:val="20"/>
          <w:szCs w:val="20"/>
          <w:u w:val="thick"/>
        </w:rPr>
        <w:t>Mandatory</w:t>
      </w:r>
      <w:r w:rsidRPr="007D5905">
        <w:rPr>
          <w:i/>
          <w:spacing w:val="40"/>
          <w:sz w:val="20"/>
          <w:szCs w:val="20"/>
          <w:u w:val="thick"/>
        </w:rPr>
        <w:t xml:space="preserve"> </w:t>
      </w:r>
      <w:r w:rsidRPr="007D5905">
        <w:rPr>
          <w:i/>
          <w:sz w:val="20"/>
          <w:szCs w:val="20"/>
          <w:u w:val="thick"/>
        </w:rPr>
        <w:t>Ban</w:t>
      </w:r>
      <w:r w:rsidRPr="007D5905">
        <w:rPr>
          <w:i/>
          <w:spacing w:val="35"/>
          <w:sz w:val="20"/>
          <w:szCs w:val="20"/>
          <w:u w:val="thick"/>
        </w:rPr>
        <w:t xml:space="preserve"> </w:t>
      </w:r>
      <w:r w:rsidRPr="007D5905">
        <w:rPr>
          <w:i/>
          <w:sz w:val="20"/>
          <w:szCs w:val="20"/>
          <w:u w:val="thick"/>
        </w:rPr>
        <w:t>of Lawn Watering</w:t>
      </w:r>
      <w:r w:rsidRPr="007D5905">
        <w:rPr>
          <w:i/>
          <w:sz w:val="20"/>
          <w:szCs w:val="20"/>
        </w:rPr>
        <w:t>.</w:t>
      </w:r>
      <w:r w:rsidRPr="007D5905">
        <w:rPr>
          <w:i/>
          <w:spacing w:val="80"/>
          <w:sz w:val="20"/>
          <w:szCs w:val="20"/>
        </w:rPr>
        <w:t xml:space="preserve"> </w:t>
      </w:r>
      <w:r w:rsidRPr="007D5905">
        <w:rPr>
          <w:sz w:val="20"/>
          <w:szCs w:val="20"/>
        </w:rPr>
        <w:t>All lawn watering, watering</w:t>
      </w:r>
      <w:r w:rsidRPr="007D5905">
        <w:rPr>
          <w:spacing w:val="40"/>
          <w:sz w:val="20"/>
          <w:szCs w:val="20"/>
        </w:rPr>
        <w:t xml:space="preserve"> </w:t>
      </w:r>
      <w:r w:rsidRPr="007D5905">
        <w:rPr>
          <w:sz w:val="20"/>
          <w:szCs w:val="20"/>
        </w:rPr>
        <w:t>of gardens, crops, plants, trees and bushes is prohibited except from a handheld container.</w:t>
      </w:r>
    </w:p>
    <w:p w14:paraId="7179C942" w14:textId="77777777" w:rsidR="00762E81" w:rsidRPr="007D5905" w:rsidRDefault="00762E81" w:rsidP="00762E81">
      <w:pPr>
        <w:pStyle w:val="ListParagraph"/>
        <w:numPr>
          <w:ilvl w:val="1"/>
          <w:numId w:val="17"/>
        </w:numPr>
        <w:tabs>
          <w:tab w:val="left" w:pos="1535"/>
          <w:tab w:val="left" w:pos="1537"/>
        </w:tabs>
        <w:spacing w:before="207" w:line="244" w:lineRule="auto"/>
        <w:ind w:right="134" w:hanging="695"/>
        <w:contextualSpacing w:val="0"/>
        <w:jc w:val="both"/>
        <w:rPr>
          <w:sz w:val="20"/>
          <w:szCs w:val="20"/>
        </w:rPr>
      </w:pPr>
      <w:r w:rsidRPr="007D5905">
        <w:rPr>
          <w:sz w:val="20"/>
          <w:szCs w:val="20"/>
          <w:u w:val="thick"/>
        </w:rPr>
        <w:tab/>
      </w:r>
      <w:r w:rsidRPr="007D5905">
        <w:rPr>
          <w:i/>
          <w:sz w:val="20"/>
          <w:szCs w:val="20"/>
          <w:u w:val="thick"/>
        </w:rPr>
        <w:t>Mandatory Ban on Washing Paved Areas.</w:t>
      </w:r>
      <w:r w:rsidRPr="007D5905">
        <w:rPr>
          <w:i/>
          <w:spacing w:val="40"/>
          <w:sz w:val="20"/>
          <w:szCs w:val="20"/>
        </w:rPr>
        <w:t xml:space="preserve"> </w:t>
      </w:r>
      <w:r w:rsidRPr="007D5905">
        <w:rPr>
          <w:sz w:val="20"/>
          <w:szCs w:val="20"/>
        </w:rPr>
        <w:t>All washing of sidewalks, driveways, parking areas, patios and any other paved or concrete surfaced area is prohibited.</w:t>
      </w:r>
    </w:p>
    <w:p w14:paraId="682AE2F5" w14:textId="77777777" w:rsidR="00762E81" w:rsidRPr="007D5905" w:rsidRDefault="00762E81" w:rsidP="00762E81">
      <w:pPr>
        <w:pStyle w:val="BodyText"/>
        <w:spacing w:before="2"/>
        <w:rPr>
          <w:sz w:val="20"/>
          <w:szCs w:val="20"/>
        </w:rPr>
      </w:pPr>
    </w:p>
    <w:p w14:paraId="5051C61E" w14:textId="77777777" w:rsidR="00762E81" w:rsidRPr="007D5905" w:rsidRDefault="00762E81" w:rsidP="00762E81">
      <w:pPr>
        <w:pStyle w:val="ListParagraph"/>
        <w:numPr>
          <w:ilvl w:val="1"/>
          <w:numId w:val="17"/>
        </w:numPr>
        <w:tabs>
          <w:tab w:val="left" w:pos="1535"/>
          <w:tab w:val="left" w:pos="1537"/>
        </w:tabs>
        <w:spacing w:line="244" w:lineRule="auto"/>
        <w:ind w:right="126" w:hanging="696"/>
        <w:contextualSpacing w:val="0"/>
        <w:jc w:val="both"/>
        <w:rPr>
          <w:sz w:val="20"/>
          <w:szCs w:val="20"/>
        </w:rPr>
      </w:pPr>
      <w:r w:rsidRPr="007D5905">
        <w:rPr>
          <w:sz w:val="20"/>
          <w:szCs w:val="20"/>
          <w:u w:val="thick"/>
        </w:rPr>
        <w:tab/>
      </w:r>
      <w:r w:rsidRPr="007D5905">
        <w:rPr>
          <w:i/>
          <w:sz w:val="20"/>
          <w:szCs w:val="20"/>
          <w:u w:val="thick"/>
        </w:rPr>
        <w:t>Mandatory</w:t>
      </w:r>
      <w:r w:rsidRPr="007D5905">
        <w:rPr>
          <w:i/>
          <w:spacing w:val="28"/>
          <w:sz w:val="20"/>
          <w:szCs w:val="20"/>
          <w:u w:val="thick"/>
        </w:rPr>
        <w:t xml:space="preserve"> </w:t>
      </w:r>
      <w:r w:rsidRPr="007D5905">
        <w:rPr>
          <w:i/>
          <w:sz w:val="20"/>
          <w:szCs w:val="20"/>
          <w:u w:val="thick"/>
        </w:rPr>
        <w:t>Ban on Filling</w:t>
      </w:r>
      <w:r w:rsidRPr="007D5905">
        <w:rPr>
          <w:i/>
          <w:spacing w:val="-3"/>
          <w:sz w:val="20"/>
          <w:szCs w:val="20"/>
          <w:u w:val="thick"/>
        </w:rPr>
        <w:t xml:space="preserve"> </w:t>
      </w:r>
      <w:r w:rsidRPr="007D5905">
        <w:rPr>
          <w:i/>
          <w:sz w:val="20"/>
          <w:szCs w:val="20"/>
          <w:u w:val="thick"/>
        </w:rPr>
        <w:t>and Washing</w:t>
      </w:r>
      <w:r w:rsidRPr="007D5905">
        <w:rPr>
          <w:i/>
          <w:sz w:val="20"/>
          <w:szCs w:val="20"/>
        </w:rPr>
        <w:t>.</w:t>
      </w:r>
      <w:r w:rsidRPr="007D5905">
        <w:rPr>
          <w:i/>
          <w:spacing w:val="40"/>
          <w:sz w:val="20"/>
          <w:szCs w:val="20"/>
        </w:rPr>
        <w:t xml:space="preserve"> </w:t>
      </w:r>
      <w:r w:rsidRPr="007D5905">
        <w:rPr>
          <w:sz w:val="20"/>
          <w:szCs w:val="20"/>
        </w:rPr>
        <w:t>All</w:t>
      </w:r>
      <w:r w:rsidRPr="007D5905">
        <w:rPr>
          <w:spacing w:val="-4"/>
          <w:sz w:val="20"/>
          <w:szCs w:val="20"/>
        </w:rPr>
        <w:t xml:space="preserve"> </w:t>
      </w:r>
      <w:r w:rsidRPr="007D5905">
        <w:rPr>
          <w:sz w:val="20"/>
          <w:szCs w:val="20"/>
        </w:rPr>
        <w:t>filling or refilling of</w:t>
      </w:r>
      <w:r w:rsidRPr="007D5905">
        <w:rPr>
          <w:spacing w:val="-4"/>
          <w:sz w:val="20"/>
          <w:szCs w:val="20"/>
        </w:rPr>
        <w:t xml:space="preserve"> </w:t>
      </w:r>
      <w:r w:rsidRPr="007D5905">
        <w:rPr>
          <w:sz w:val="20"/>
          <w:szCs w:val="20"/>
        </w:rPr>
        <w:t>any kind</w:t>
      </w:r>
      <w:r w:rsidRPr="007D5905">
        <w:rPr>
          <w:spacing w:val="-8"/>
          <w:sz w:val="20"/>
          <w:szCs w:val="20"/>
        </w:rPr>
        <w:t xml:space="preserve"> </w:t>
      </w:r>
      <w:r w:rsidRPr="007D5905">
        <w:rPr>
          <w:sz w:val="20"/>
          <w:szCs w:val="20"/>
        </w:rPr>
        <w:t>or</w:t>
      </w:r>
      <w:r w:rsidRPr="007D5905">
        <w:rPr>
          <w:spacing w:val="-3"/>
          <w:sz w:val="20"/>
          <w:szCs w:val="20"/>
        </w:rPr>
        <w:t xml:space="preserve"> </w:t>
      </w:r>
      <w:r w:rsidRPr="007D5905">
        <w:rPr>
          <w:sz w:val="20"/>
          <w:szCs w:val="20"/>
        </w:rPr>
        <w:t>type of</w:t>
      </w:r>
      <w:r w:rsidRPr="007D5905">
        <w:rPr>
          <w:spacing w:val="-11"/>
          <w:sz w:val="20"/>
          <w:szCs w:val="20"/>
        </w:rPr>
        <w:t xml:space="preserve"> </w:t>
      </w:r>
      <w:r w:rsidRPr="007D5905">
        <w:rPr>
          <w:sz w:val="20"/>
          <w:szCs w:val="20"/>
        </w:rPr>
        <w:t>swimming pools and/or washing of cars, trucks, or</w:t>
      </w:r>
      <w:r w:rsidRPr="007D5905">
        <w:rPr>
          <w:spacing w:val="-2"/>
          <w:sz w:val="20"/>
          <w:szCs w:val="20"/>
        </w:rPr>
        <w:t xml:space="preserve"> </w:t>
      </w:r>
      <w:r w:rsidRPr="007D5905">
        <w:rPr>
          <w:sz w:val="20"/>
          <w:szCs w:val="20"/>
        </w:rPr>
        <w:t>other motor vehicles and/or any washing of</w:t>
      </w:r>
      <w:r w:rsidRPr="007D5905">
        <w:rPr>
          <w:spacing w:val="-2"/>
          <w:sz w:val="20"/>
          <w:szCs w:val="20"/>
        </w:rPr>
        <w:t xml:space="preserve"> </w:t>
      </w:r>
      <w:r w:rsidRPr="007D5905">
        <w:rPr>
          <w:sz w:val="20"/>
          <w:szCs w:val="20"/>
        </w:rPr>
        <w:t>trailers or</w:t>
      </w:r>
      <w:r w:rsidRPr="007D5905">
        <w:rPr>
          <w:spacing w:val="-1"/>
          <w:sz w:val="20"/>
          <w:szCs w:val="20"/>
        </w:rPr>
        <w:t xml:space="preserve"> </w:t>
      </w:r>
      <w:r w:rsidRPr="007D5905">
        <w:rPr>
          <w:sz w:val="20"/>
          <w:szCs w:val="20"/>
        </w:rPr>
        <w:t xml:space="preserve">boats is </w:t>
      </w:r>
      <w:r w:rsidRPr="007D5905">
        <w:rPr>
          <w:spacing w:val="-2"/>
          <w:sz w:val="20"/>
          <w:szCs w:val="20"/>
        </w:rPr>
        <w:t>prohibited.</w:t>
      </w:r>
    </w:p>
    <w:p w14:paraId="6C2A4310" w14:textId="77777777" w:rsidR="00762E81" w:rsidRPr="007D5905" w:rsidRDefault="00762E81" w:rsidP="00762E81">
      <w:pPr>
        <w:pStyle w:val="ListParagraph"/>
        <w:numPr>
          <w:ilvl w:val="1"/>
          <w:numId w:val="17"/>
        </w:numPr>
        <w:tabs>
          <w:tab w:val="left" w:pos="1535"/>
          <w:tab w:val="left" w:pos="1537"/>
        </w:tabs>
        <w:spacing w:before="236" w:line="247" w:lineRule="auto"/>
        <w:ind w:right="133" w:hanging="695"/>
        <w:contextualSpacing w:val="0"/>
        <w:jc w:val="both"/>
        <w:rPr>
          <w:sz w:val="20"/>
          <w:szCs w:val="20"/>
        </w:rPr>
      </w:pPr>
      <w:r w:rsidRPr="007D5905">
        <w:rPr>
          <w:sz w:val="20"/>
          <w:szCs w:val="20"/>
          <w:u w:val="thick"/>
        </w:rPr>
        <w:tab/>
      </w:r>
      <w:r w:rsidRPr="007D5905">
        <w:rPr>
          <w:i/>
          <w:sz w:val="20"/>
          <w:szCs w:val="20"/>
          <w:u w:val="thick"/>
        </w:rPr>
        <w:t>Mandatory</w:t>
      </w:r>
      <w:r w:rsidRPr="007D5905">
        <w:rPr>
          <w:i/>
          <w:spacing w:val="29"/>
          <w:sz w:val="20"/>
          <w:szCs w:val="20"/>
          <w:u w:val="thick"/>
        </w:rPr>
        <w:t xml:space="preserve"> </w:t>
      </w:r>
      <w:r w:rsidRPr="007D5905">
        <w:rPr>
          <w:i/>
          <w:sz w:val="20"/>
          <w:szCs w:val="20"/>
          <w:u w:val="thick"/>
        </w:rPr>
        <w:t>Ban</w:t>
      </w:r>
      <w:r w:rsidRPr="007D5905">
        <w:rPr>
          <w:i/>
          <w:spacing w:val="-4"/>
          <w:sz w:val="20"/>
          <w:szCs w:val="20"/>
          <w:u w:val="thick"/>
        </w:rPr>
        <w:t xml:space="preserve"> </w:t>
      </w:r>
      <w:r w:rsidRPr="007D5905">
        <w:rPr>
          <w:i/>
          <w:sz w:val="20"/>
          <w:szCs w:val="20"/>
          <w:u w:val="thick"/>
        </w:rPr>
        <w:t>of</w:t>
      </w:r>
      <w:r w:rsidRPr="007D5905">
        <w:rPr>
          <w:i/>
          <w:spacing w:val="-5"/>
          <w:sz w:val="20"/>
          <w:szCs w:val="20"/>
          <w:u w:val="thick"/>
        </w:rPr>
        <w:t xml:space="preserve"> </w:t>
      </w:r>
      <w:r w:rsidRPr="007D5905">
        <w:rPr>
          <w:i/>
          <w:sz w:val="20"/>
          <w:szCs w:val="20"/>
          <w:u w:val="thick"/>
        </w:rPr>
        <w:t>Water</w:t>
      </w:r>
      <w:r w:rsidRPr="007D5905">
        <w:rPr>
          <w:i/>
          <w:spacing w:val="-4"/>
          <w:sz w:val="20"/>
          <w:szCs w:val="20"/>
          <w:u w:val="thick"/>
        </w:rPr>
        <w:t xml:space="preserve"> </w:t>
      </w:r>
      <w:r w:rsidRPr="007D5905">
        <w:rPr>
          <w:i/>
          <w:sz w:val="20"/>
          <w:szCs w:val="20"/>
          <w:u w:val="thick"/>
        </w:rPr>
        <w:t>Uses From Hydrants.</w:t>
      </w:r>
      <w:r w:rsidRPr="007D5905">
        <w:rPr>
          <w:i/>
          <w:spacing w:val="40"/>
          <w:sz w:val="20"/>
          <w:szCs w:val="20"/>
        </w:rPr>
        <w:t xml:space="preserve"> </w:t>
      </w:r>
      <w:r w:rsidRPr="007D5905">
        <w:rPr>
          <w:sz w:val="20"/>
          <w:szCs w:val="20"/>
        </w:rPr>
        <w:t>All</w:t>
      </w:r>
      <w:r w:rsidRPr="007D5905">
        <w:rPr>
          <w:spacing w:val="-10"/>
          <w:sz w:val="20"/>
          <w:szCs w:val="20"/>
        </w:rPr>
        <w:t xml:space="preserve"> </w:t>
      </w:r>
      <w:r w:rsidRPr="007D5905">
        <w:rPr>
          <w:sz w:val="20"/>
          <w:szCs w:val="20"/>
        </w:rPr>
        <w:t>water used</w:t>
      </w:r>
      <w:r w:rsidRPr="007D5905">
        <w:rPr>
          <w:spacing w:val="-8"/>
          <w:sz w:val="20"/>
          <w:szCs w:val="20"/>
        </w:rPr>
        <w:t xml:space="preserve"> </w:t>
      </w:r>
      <w:r w:rsidRPr="007D5905">
        <w:rPr>
          <w:sz w:val="20"/>
          <w:szCs w:val="20"/>
        </w:rPr>
        <w:t>from</w:t>
      </w:r>
      <w:r w:rsidRPr="007D5905">
        <w:rPr>
          <w:spacing w:val="-6"/>
          <w:sz w:val="20"/>
          <w:szCs w:val="20"/>
        </w:rPr>
        <w:t xml:space="preserve"> </w:t>
      </w:r>
      <w:r w:rsidRPr="007D5905">
        <w:rPr>
          <w:sz w:val="20"/>
          <w:szCs w:val="20"/>
        </w:rPr>
        <w:t>fire</w:t>
      </w:r>
      <w:r w:rsidRPr="007D5905">
        <w:rPr>
          <w:spacing w:val="-9"/>
          <w:sz w:val="20"/>
          <w:szCs w:val="20"/>
        </w:rPr>
        <w:t xml:space="preserve"> </w:t>
      </w:r>
      <w:r w:rsidRPr="007D5905">
        <w:rPr>
          <w:sz w:val="20"/>
          <w:szCs w:val="20"/>
        </w:rPr>
        <w:t>hydrants except</w:t>
      </w:r>
      <w:r w:rsidRPr="007D5905">
        <w:rPr>
          <w:spacing w:val="-7"/>
          <w:sz w:val="20"/>
          <w:szCs w:val="20"/>
        </w:rPr>
        <w:t xml:space="preserve"> </w:t>
      </w:r>
      <w:r w:rsidRPr="007D5905">
        <w:rPr>
          <w:sz w:val="20"/>
          <w:szCs w:val="20"/>
        </w:rPr>
        <w:t>for fighting fires</w:t>
      </w:r>
      <w:r w:rsidRPr="007D5905">
        <w:rPr>
          <w:spacing w:val="-3"/>
          <w:sz w:val="20"/>
          <w:szCs w:val="20"/>
        </w:rPr>
        <w:t xml:space="preserve"> </w:t>
      </w:r>
      <w:r w:rsidRPr="007D5905">
        <w:rPr>
          <w:sz w:val="20"/>
          <w:szCs w:val="20"/>
        </w:rPr>
        <w:t>and/or</w:t>
      </w:r>
      <w:r w:rsidRPr="007D5905">
        <w:rPr>
          <w:spacing w:val="-4"/>
          <w:sz w:val="20"/>
          <w:szCs w:val="20"/>
        </w:rPr>
        <w:t xml:space="preserve"> </w:t>
      </w:r>
      <w:r w:rsidRPr="007D5905">
        <w:rPr>
          <w:sz w:val="20"/>
          <w:szCs w:val="20"/>
        </w:rPr>
        <w:t>flushing</w:t>
      </w:r>
      <w:r w:rsidRPr="007D5905">
        <w:rPr>
          <w:spacing w:val="-4"/>
          <w:sz w:val="20"/>
          <w:szCs w:val="20"/>
        </w:rPr>
        <w:t xml:space="preserve"> </w:t>
      </w:r>
      <w:r w:rsidRPr="007D5905">
        <w:rPr>
          <w:sz w:val="20"/>
          <w:szCs w:val="20"/>
        </w:rPr>
        <w:t>mains</w:t>
      </w:r>
      <w:r w:rsidRPr="007D5905">
        <w:rPr>
          <w:spacing w:val="-13"/>
          <w:sz w:val="20"/>
          <w:szCs w:val="20"/>
        </w:rPr>
        <w:t xml:space="preserve"> </w:t>
      </w:r>
      <w:r w:rsidRPr="007D5905">
        <w:rPr>
          <w:sz w:val="20"/>
          <w:szCs w:val="20"/>
        </w:rPr>
        <w:t>to</w:t>
      </w:r>
      <w:r w:rsidRPr="007D5905">
        <w:rPr>
          <w:spacing w:val="-8"/>
          <w:sz w:val="20"/>
          <w:szCs w:val="20"/>
        </w:rPr>
        <w:t xml:space="preserve"> </w:t>
      </w:r>
      <w:r w:rsidRPr="007D5905">
        <w:rPr>
          <w:sz w:val="20"/>
          <w:szCs w:val="20"/>
        </w:rPr>
        <w:t>alleviate</w:t>
      </w:r>
      <w:r w:rsidRPr="007D5905">
        <w:rPr>
          <w:spacing w:val="-2"/>
          <w:sz w:val="20"/>
          <w:szCs w:val="20"/>
        </w:rPr>
        <w:t xml:space="preserve"> </w:t>
      </w:r>
      <w:r w:rsidRPr="007D5905">
        <w:rPr>
          <w:sz w:val="20"/>
          <w:szCs w:val="20"/>
        </w:rPr>
        <w:t>specific</w:t>
      </w:r>
      <w:r w:rsidRPr="007D5905">
        <w:rPr>
          <w:spacing w:val="-1"/>
          <w:sz w:val="20"/>
          <w:szCs w:val="20"/>
        </w:rPr>
        <w:t xml:space="preserve"> </w:t>
      </w:r>
      <w:r w:rsidRPr="007D5905">
        <w:rPr>
          <w:sz w:val="20"/>
          <w:szCs w:val="20"/>
        </w:rPr>
        <w:t>complaints and/or</w:t>
      </w:r>
      <w:r w:rsidRPr="007D5905">
        <w:rPr>
          <w:spacing w:val="-1"/>
          <w:sz w:val="20"/>
          <w:szCs w:val="20"/>
        </w:rPr>
        <w:t xml:space="preserve"> </w:t>
      </w:r>
      <w:r w:rsidRPr="007D5905">
        <w:rPr>
          <w:sz w:val="20"/>
          <w:szCs w:val="20"/>
        </w:rPr>
        <w:t>sampling</w:t>
      </w:r>
      <w:r w:rsidRPr="007D5905">
        <w:rPr>
          <w:spacing w:val="-2"/>
          <w:sz w:val="20"/>
          <w:szCs w:val="20"/>
        </w:rPr>
        <w:t xml:space="preserve"> </w:t>
      </w:r>
      <w:r w:rsidRPr="007D5905">
        <w:rPr>
          <w:sz w:val="20"/>
          <w:szCs w:val="20"/>
        </w:rPr>
        <w:t>and/or</w:t>
      </w:r>
      <w:r w:rsidRPr="007D5905">
        <w:rPr>
          <w:spacing w:val="-5"/>
          <w:sz w:val="20"/>
          <w:szCs w:val="20"/>
        </w:rPr>
        <w:t xml:space="preserve"> </w:t>
      </w:r>
      <w:r w:rsidRPr="007D5905">
        <w:rPr>
          <w:sz w:val="20"/>
          <w:szCs w:val="20"/>
        </w:rPr>
        <w:t>testing of</w:t>
      </w:r>
      <w:r w:rsidRPr="007D5905">
        <w:rPr>
          <w:spacing w:val="-15"/>
          <w:sz w:val="20"/>
          <w:szCs w:val="20"/>
        </w:rPr>
        <w:t xml:space="preserve"> </w:t>
      </w:r>
      <w:r w:rsidRPr="007D5905">
        <w:rPr>
          <w:sz w:val="20"/>
          <w:szCs w:val="20"/>
        </w:rPr>
        <w:t>water is prohibited.</w:t>
      </w:r>
    </w:p>
    <w:p w14:paraId="2C5BB8AC" w14:textId="77777777" w:rsidR="00762E81" w:rsidRPr="007D5905" w:rsidRDefault="00762E81" w:rsidP="00762E81">
      <w:pPr>
        <w:pStyle w:val="ListParagraph"/>
        <w:numPr>
          <w:ilvl w:val="1"/>
          <w:numId w:val="17"/>
        </w:numPr>
        <w:tabs>
          <w:tab w:val="left" w:pos="1536"/>
          <w:tab w:val="left" w:pos="1543"/>
        </w:tabs>
        <w:spacing w:before="235" w:line="244" w:lineRule="auto"/>
        <w:ind w:left="1543" w:right="133" w:hanging="702"/>
        <w:contextualSpacing w:val="0"/>
        <w:jc w:val="both"/>
        <w:rPr>
          <w:sz w:val="20"/>
          <w:szCs w:val="20"/>
        </w:rPr>
      </w:pPr>
      <w:r w:rsidRPr="007D5905">
        <w:rPr>
          <w:i/>
          <w:sz w:val="20"/>
          <w:szCs w:val="20"/>
          <w:u w:val="thick"/>
        </w:rPr>
        <w:t>Commercial</w:t>
      </w:r>
      <w:r w:rsidRPr="007D5905">
        <w:rPr>
          <w:i/>
          <w:sz w:val="20"/>
          <w:szCs w:val="20"/>
        </w:rPr>
        <w:t xml:space="preserve"> </w:t>
      </w:r>
      <w:r w:rsidRPr="007D5905">
        <w:rPr>
          <w:i/>
          <w:sz w:val="20"/>
          <w:szCs w:val="20"/>
          <w:u w:val="thick"/>
        </w:rPr>
        <w:t>and Industrial Uses</w:t>
      </w:r>
      <w:r w:rsidRPr="007D5905">
        <w:rPr>
          <w:i/>
          <w:sz w:val="20"/>
          <w:szCs w:val="20"/>
        </w:rPr>
        <w:t>.</w:t>
      </w:r>
      <w:r w:rsidRPr="007D5905">
        <w:rPr>
          <w:i/>
          <w:spacing w:val="40"/>
          <w:sz w:val="20"/>
          <w:szCs w:val="20"/>
        </w:rPr>
        <w:t xml:space="preserve"> </w:t>
      </w:r>
      <w:r w:rsidRPr="007D5905">
        <w:rPr>
          <w:sz w:val="20"/>
          <w:szCs w:val="20"/>
        </w:rPr>
        <w:t>All commercial and industrial customers shall reduce water usage by twenty-five (25) percent of average use like time period.</w:t>
      </w:r>
    </w:p>
    <w:p w14:paraId="55C85BB3" w14:textId="77777777" w:rsidR="00762E81" w:rsidRPr="007D5905" w:rsidRDefault="00762E81" w:rsidP="00762E81">
      <w:pPr>
        <w:pStyle w:val="ListParagraph"/>
        <w:numPr>
          <w:ilvl w:val="0"/>
          <w:numId w:val="17"/>
        </w:numPr>
        <w:tabs>
          <w:tab w:val="left" w:pos="843"/>
          <w:tab w:val="left" w:pos="848"/>
        </w:tabs>
        <w:spacing w:before="226" w:line="242" w:lineRule="auto"/>
        <w:ind w:left="843" w:right="121" w:hanging="675"/>
        <w:contextualSpacing w:val="0"/>
        <w:jc w:val="both"/>
        <w:rPr>
          <w:b/>
          <w:sz w:val="20"/>
          <w:szCs w:val="20"/>
        </w:rPr>
      </w:pPr>
      <w:r w:rsidRPr="007D5905">
        <w:rPr>
          <w:b/>
          <w:sz w:val="20"/>
          <w:szCs w:val="20"/>
        </w:rPr>
        <w:tab/>
      </w:r>
      <w:r w:rsidRPr="007D5905">
        <w:rPr>
          <w:sz w:val="20"/>
          <w:szCs w:val="20"/>
        </w:rPr>
        <w:t>Any customer or person(s) violating the provisions of</w:t>
      </w:r>
      <w:r w:rsidRPr="007D5905">
        <w:rPr>
          <w:spacing w:val="-1"/>
          <w:sz w:val="20"/>
          <w:szCs w:val="20"/>
        </w:rPr>
        <w:t xml:space="preserve"> </w:t>
      </w:r>
      <w:r w:rsidRPr="007D5905">
        <w:rPr>
          <w:sz w:val="20"/>
          <w:szCs w:val="20"/>
        </w:rPr>
        <w:t>this rule</w:t>
      </w:r>
      <w:r w:rsidRPr="007D5905">
        <w:rPr>
          <w:spacing w:val="-2"/>
          <w:sz w:val="20"/>
          <w:szCs w:val="20"/>
        </w:rPr>
        <w:t xml:space="preserve"> </w:t>
      </w:r>
      <w:r w:rsidRPr="007D5905">
        <w:rPr>
          <w:sz w:val="20"/>
          <w:szCs w:val="20"/>
        </w:rPr>
        <w:t>shall be subject to</w:t>
      </w:r>
      <w:r w:rsidRPr="007D5905">
        <w:rPr>
          <w:spacing w:val="-5"/>
          <w:sz w:val="20"/>
          <w:szCs w:val="20"/>
        </w:rPr>
        <w:t xml:space="preserve"> </w:t>
      </w:r>
      <w:r w:rsidRPr="007D5905">
        <w:rPr>
          <w:sz w:val="20"/>
          <w:szCs w:val="20"/>
        </w:rPr>
        <w:t>disconnection of</w:t>
      </w:r>
      <w:r w:rsidRPr="007D5905">
        <w:rPr>
          <w:spacing w:val="-6"/>
          <w:sz w:val="20"/>
          <w:szCs w:val="20"/>
        </w:rPr>
        <w:t xml:space="preserve"> </w:t>
      </w:r>
      <w:r w:rsidRPr="007D5905">
        <w:rPr>
          <w:sz w:val="20"/>
          <w:szCs w:val="20"/>
        </w:rPr>
        <w:t>water service and the</w:t>
      </w:r>
      <w:r w:rsidRPr="007D5905">
        <w:rPr>
          <w:spacing w:val="-7"/>
          <w:sz w:val="20"/>
          <w:szCs w:val="20"/>
        </w:rPr>
        <w:t xml:space="preserve"> </w:t>
      </w:r>
      <w:r w:rsidRPr="007D5905">
        <w:rPr>
          <w:sz w:val="20"/>
          <w:szCs w:val="20"/>
        </w:rPr>
        <w:t>District and/or its agents shall have the authority to disconnect</w:t>
      </w:r>
      <w:r w:rsidRPr="007D5905">
        <w:rPr>
          <w:spacing w:val="21"/>
          <w:sz w:val="20"/>
          <w:szCs w:val="20"/>
        </w:rPr>
        <w:t xml:space="preserve"> </w:t>
      </w:r>
      <w:r w:rsidRPr="007D5905">
        <w:rPr>
          <w:sz w:val="20"/>
          <w:szCs w:val="20"/>
        </w:rPr>
        <w:t>or</w:t>
      </w:r>
      <w:r w:rsidRPr="007D5905">
        <w:rPr>
          <w:spacing w:val="-3"/>
          <w:sz w:val="20"/>
          <w:szCs w:val="20"/>
        </w:rPr>
        <w:t xml:space="preserve"> </w:t>
      </w:r>
      <w:r w:rsidRPr="007D5905">
        <w:rPr>
          <w:sz w:val="20"/>
          <w:szCs w:val="20"/>
        </w:rPr>
        <w:t>terminate said service in the event of violation of mandatory water use restrictions. Any customer or person(s) violating the provisions of this rule shall be subject to a charge not to exceed five hundred ($500) dollars per occurrence. Each day shall count as a separate occurrence. The District shall authorize any law enforcement agency to diligently enforce the provisions of this rule in connection with his/her duties imposed by law.</w:t>
      </w:r>
    </w:p>
    <w:p w14:paraId="0272CB3B" w14:textId="77777777" w:rsidR="00762E81" w:rsidRPr="007D5905" w:rsidRDefault="00762E81" w:rsidP="00762E81">
      <w:pPr>
        <w:pStyle w:val="BodyText"/>
        <w:rPr>
          <w:sz w:val="20"/>
          <w:szCs w:val="20"/>
        </w:rPr>
      </w:pPr>
    </w:p>
    <w:p w14:paraId="08EB4AD0" w14:textId="77777777" w:rsidR="00762E81" w:rsidRPr="007D5905" w:rsidRDefault="00762E81" w:rsidP="00762E81">
      <w:pPr>
        <w:pStyle w:val="BodyText"/>
        <w:rPr>
          <w:sz w:val="20"/>
          <w:szCs w:val="20"/>
        </w:rPr>
      </w:pPr>
    </w:p>
    <w:p w14:paraId="2A666124" w14:textId="77777777" w:rsidR="00762E81" w:rsidRPr="007D5905" w:rsidRDefault="00762E81">
      <w:pPr>
        <w:rPr>
          <w:sz w:val="20"/>
          <w:szCs w:val="20"/>
        </w:rPr>
      </w:pPr>
    </w:p>
    <w:p w14:paraId="7645B0FD" w14:textId="77777777" w:rsidR="00762E81" w:rsidRPr="007D5905" w:rsidRDefault="00762E81">
      <w:pPr>
        <w:rPr>
          <w:sz w:val="20"/>
          <w:szCs w:val="20"/>
        </w:rPr>
      </w:pPr>
    </w:p>
    <w:p w14:paraId="288F17E8" w14:textId="77777777" w:rsidR="00762E81" w:rsidRPr="007D5905" w:rsidRDefault="00762E81">
      <w:pPr>
        <w:rPr>
          <w:sz w:val="20"/>
          <w:szCs w:val="20"/>
        </w:rPr>
      </w:pPr>
    </w:p>
    <w:p w14:paraId="2DBC3EC3" w14:textId="77777777" w:rsidR="00762E81" w:rsidRPr="007D5905" w:rsidRDefault="00762E81">
      <w:pPr>
        <w:rPr>
          <w:sz w:val="20"/>
          <w:szCs w:val="20"/>
        </w:rPr>
      </w:pPr>
    </w:p>
    <w:p w14:paraId="581C3184" w14:textId="77777777" w:rsidR="00762E81" w:rsidRPr="007D5905" w:rsidRDefault="00762E81">
      <w:pPr>
        <w:rPr>
          <w:sz w:val="20"/>
          <w:szCs w:val="20"/>
        </w:rPr>
      </w:pPr>
    </w:p>
    <w:p w14:paraId="5F4EA479" w14:textId="77777777" w:rsidR="00762E81" w:rsidRPr="007D5905" w:rsidRDefault="00762E81">
      <w:pPr>
        <w:rPr>
          <w:sz w:val="20"/>
          <w:szCs w:val="20"/>
        </w:rPr>
      </w:pPr>
    </w:p>
    <w:p w14:paraId="4E78B72B" w14:textId="77777777" w:rsidR="00762E81" w:rsidRPr="007D5905" w:rsidRDefault="00762E81">
      <w:pPr>
        <w:rPr>
          <w:sz w:val="20"/>
          <w:szCs w:val="20"/>
        </w:rPr>
      </w:pPr>
    </w:p>
    <w:p w14:paraId="14EE79FB" w14:textId="77777777" w:rsidR="00762E81" w:rsidRPr="007D5905" w:rsidRDefault="00762E81">
      <w:pPr>
        <w:rPr>
          <w:sz w:val="20"/>
          <w:szCs w:val="20"/>
        </w:rPr>
      </w:pPr>
    </w:p>
    <w:p w14:paraId="39581C25" w14:textId="77777777" w:rsidR="00762E81" w:rsidRDefault="00762E81">
      <w:pPr>
        <w:rPr>
          <w:sz w:val="20"/>
          <w:szCs w:val="20"/>
        </w:rPr>
      </w:pPr>
    </w:p>
    <w:p w14:paraId="1D6F79E0" w14:textId="77777777" w:rsidR="007D5905" w:rsidRDefault="007D5905">
      <w:pPr>
        <w:rPr>
          <w:sz w:val="20"/>
          <w:szCs w:val="20"/>
        </w:rPr>
      </w:pPr>
    </w:p>
    <w:p w14:paraId="0AC0DCEC" w14:textId="77777777" w:rsidR="007D5905" w:rsidRDefault="007D5905">
      <w:pPr>
        <w:rPr>
          <w:sz w:val="20"/>
          <w:szCs w:val="20"/>
        </w:rPr>
      </w:pPr>
    </w:p>
    <w:p w14:paraId="13886DB6" w14:textId="77777777" w:rsidR="007D5905" w:rsidRDefault="007D5905">
      <w:pPr>
        <w:rPr>
          <w:sz w:val="20"/>
          <w:szCs w:val="20"/>
        </w:rPr>
      </w:pPr>
    </w:p>
    <w:p w14:paraId="47D6F2AB" w14:textId="77777777" w:rsidR="007D5905" w:rsidRDefault="007D5905">
      <w:pPr>
        <w:rPr>
          <w:sz w:val="20"/>
          <w:szCs w:val="20"/>
        </w:rPr>
      </w:pPr>
    </w:p>
    <w:p w14:paraId="55199FD5" w14:textId="77777777" w:rsidR="007D5905" w:rsidRPr="007D5905" w:rsidRDefault="007D5905">
      <w:pPr>
        <w:rPr>
          <w:sz w:val="20"/>
          <w:szCs w:val="20"/>
        </w:rPr>
      </w:pPr>
    </w:p>
    <w:p w14:paraId="22D4E65F" w14:textId="77777777" w:rsidR="00762E81" w:rsidRPr="007D5905" w:rsidRDefault="00762E81">
      <w:pPr>
        <w:rPr>
          <w:sz w:val="20"/>
          <w:szCs w:val="20"/>
        </w:rPr>
      </w:pPr>
    </w:p>
    <w:p w14:paraId="7AA66D4C" w14:textId="77777777" w:rsidR="00814E9C" w:rsidRPr="007D5905" w:rsidRDefault="00814E9C">
      <w:pPr>
        <w:rPr>
          <w:sz w:val="20"/>
          <w:szCs w:val="20"/>
        </w:rPr>
      </w:pPr>
    </w:p>
    <w:p w14:paraId="19DE45DD" w14:textId="77777777" w:rsidR="00762E81" w:rsidRPr="007D5905" w:rsidRDefault="00762E81">
      <w:pPr>
        <w:rPr>
          <w:sz w:val="20"/>
          <w:szCs w:val="20"/>
        </w:rPr>
      </w:pPr>
    </w:p>
    <w:p w14:paraId="2A92C990" w14:textId="77777777" w:rsidR="00762E81" w:rsidRPr="007D5905" w:rsidRDefault="00762E81" w:rsidP="00762E81">
      <w:pPr>
        <w:tabs>
          <w:tab w:val="left" w:pos="1505"/>
        </w:tabs>
        <w:ind w:left="121"/>
        <w:rPr>
          <w:b/>
          <w:sz w:val="20"/>
          <w:szCs w:val="20"/>
        </w:rPr>
      </w:pPr>
      <w:r w:rsidRPr="007D5905">
        <w:rPr>
          <w:b/>
          <w:w w:val="105"/>
          <w:sz w:val="20"/>
          <w:szCs w:val="20"/>
        </w:rPr>
        <w:t>Rule</w:t>
      </w:r>
      <w:r w:rsidRPr="007D5905">
        <w:rPr>
          <w:b/>
          <w:spacing w:val="-8"/>
          <w:w w:val="105"/>
          <w:sz w:val="20"/>
          <w:szCs w:val="20"/>
        </w:rPr>
        <w:t xml:space="preserve"> </w:t>
      </w:r>
      <w:r w:rsidRPr="007D5905">
        <w:rPr>
          <w:b/>
          <w:spacing w:val="-4"/>
          <w:w w:val="105"/>
          <w:sz w:val="20"/>
          <w:szCs w:val="20"/>
        </w:rPr>
        <w:t>#10.</w:t>
      </w:r>
      <w:r w:rsidRPr="007D5905">
        <w:rPr>
          <w:b/>
          <w:sz w:val="20"/>
          <w:szCs w:val="20"/>
        </w:rPr>
        <w:tab/>
      </w:r>
      <w:r w:rsidRPr="007D5905">
        <w:rPr>
          <w:b/>
          <w:w w:val="105"/>
          <w:sz w:val="20"/>
          <w:szCs w:val="20"/>
        </w:rPr>
        <w:t>Backflow</w:t>
      </w:r>
      <w:r w:rsidRPr="007D5905">
        <w:rPr>
          <w:b/>
          <w:spacing w:val="7"/>
          <w:w w:val="105"/>
          <w:sz w:val="20"/>
          <w:szCs w:val="20"/>
        </w:rPr>
        <w:t xml:space="preserve"> </w:t>
      </w:r>
      <w:r w:rsidRPr="007D5905">
        <w:rPr>
          <w:b/>
          <w:spacing w:val="-2"/>
          <w:w w:val="105"/>
          <w:sz w:val="20"/>
          <w:szCs w:val="20"/>
        </w:rPr>
        <w:t>Prevention</w:t>
      </w:r>
    </w:p>
    <w:p w14:paraId="5C4B5B19" w14:textId="77777777" w:rsidR="00762E81" w:rsidRPr="007D5905" w:rsidRDefault="00762E81" w:rsidP="00762E81">
      <w:pPr>
        <w:pStyle w:val="BodyText"/>
        <w:spacing w:before="21"/>
        <w:rPr>
          <w:b/>
          <w:sz w:val="20"/>
          <w:szCs w:val="20"/>
        </w:rPr>
      </w:pPr>
    </w:p>
    <w:p w14:paraId="51F2BA5A" w14:textId="77777777" w:rsidR="00762E81" w:rsidRPr="007D5905" w:rsidRDefault="00762E81" w:rsidP="00762E81">
      <w:pPr>
        <w:pStyle w:val="ListParagraph"/>
        <w:numPr>
          <w:ilvl w:val="0"/>
          <w:numId w:val="18"/>
        </w:numPr>
        <w:tabs>
          <w:tab w:val="left" w:pos="801"/>
          <w:tab w:val="left" w:pos="807"/>
        </w:tabs>
        <w:spacing w:line="244" w:lineRule="auto"/>
        <w:ind w:right="152" w:hanging="687"/>
        <w:contextualSpacing w:val="0"/>
        <w:jc w:val="both"/>
        <w:rPr>
          <w:b/>
          <w:sz w:val="20"/>
          <w:szCs w:val="20"/>
        </w:rPr>
      </w:pPr>
      <w:r w:rsidRPr="007D5905">
        <w:rPr>
          <w:sz w:val="20"/>
          <w:szCs w:val="20"/>
        </w:rPr>
        <w:t>Each water customer and/or user shall install an approved backflow prevention device on each service line to the water system serving the premises where, in the judgment of the District or the Missouri Department of</w:t>
      </w:r>
      <w:r w:rsidRPr="007D5905">
        <w:rPr>
          <w:spacing w:val="-14"/>
          <w:sz w:val="20"/>
          <w:szCs w:val="20"/>
        </w:rPr>
        <w:t xml:space="preserve"> </w:t>
      </w:r>
      <w:r w:rsidRPr="007D5905">
        <w:rPr>
          <w:sz w:val="20"/>
          <w:szCs w:val="20"/>
        </w:rPr>
        <w:t>Natural</w:t>
      </w:r>
      <w:r w:rsidRPr="007D5905">
        <w:rPr>
          <w:spacing w:val="-15"/>
          <w:sz w:val="20"/>
          <w:szCs w:val="20"/>
        </w:rPr>
        <w:t xml:space="preserve"> </w:t>
      </w:r>
      <w:r w:rsidRPr="007D5905">
        <w:rPr>
          <w:sz w:val="20"/>
          <w:szCs w:val="20"/>
        </w:rPr>
        <w:t>Resources, actual</w:t>
      </w:r>
      <w:r w:rsidRPr="007D5905">
        <w:rPr>
          <w:spacing w:val="-6"/>
          <w:sz w:val="20"/>
          <w:szCs w:val="20"/>
        </w:rPr>
        <w:t xml:space="preserve"> </w:t>
      </w:r>
      <w:r w:rsidRPr="007D5905">
        <w:rPr>
          <w:sz w:val="20"/>
          <w:szCs w:val="20"/>
        </w:rPr>
        <w:t>or</w:t>
      </w:r>
      <w:r w:rsidRPr="007D5905">
        <w:rPr>
          <w:spacing w:val="-15"/>
          <w:sz w:val="20"/>
          <w:szCs w:val="20"/>
        </w:rPr>
        <w:t xml:space="preserve"> </w:t>
      </w:r>
      <w:r w:rsidRPr="007D5905">
        <w:rPr>
          <w:sz w:val="20"/>
          <w:szCs w:val="20"/>
        </w:rPr>
        <w:t>potential</w:t>
      </w:r>
      <w:r w:rsidRPr="007D5905">
        <w:rPr>
          <w:spacing w:val="-10"/>
          <w:sz w:val="20"/>
          <w:szCs w:val="20"/>
        </w:rPr>
        <w:t xml:space="preserve"> </w:t>
      </w:r>
      <w:r w:rsidRPr="007D5905">
        <w:rPr>
          <w:sz w:val="20"/>
          <w:szCs w:val="20"/>
        </w:rPr>
        <w:t>hazards</w:t>
      </w:r>
      <w:r w:rsidRPr="007D5905">
        <w:rPr>
          <w:spacing w:val="-3"/>
          <w:sz w:val="20"/>
          <w:szCs w:val="20"/>
        </w:rPr>
        <w:t xml:space="preserve"> </w:t>
      </w:r>
      <w:r w:rsidRPr="007D5905">
        <w:rPr>
          <w:sz w:val="20"/>
          <w:szCs w:val="20"/>
        </w:rPr>
        <w:t>to</w:t>
      </w:r>
      <w:r w:rsidRPr="007D5905">
        <w:rPr>
          <w:spacing w:val="-15"/>
          <w:sz w:val="20"/>
          <w:szCs w:val="20"/>
        </w:rPr>
        <w:t xml:space="preserve"> </w:t>
      </w:r>
      <w:r w:rsidRPr="007D5905">
        <w:rPr>
          <w:sz w:val="20"/>
          <w:szCs w:val="20"/>
        </w:rPr>
        <w:t>the</w:t>
      </w:r>
      <w:r w:rsidRPr="007D5905">
        <w:rPr>
          <w:spacing w:val="-15"/>
          <w:sz w:val="20"/>
          <w:szCs w:val="20"/>
        </w:rPr>
        <w:t xml:space="preserve"> </w:t>
      </w:r>
      <w:r w:rsidRPr="007D5905">
        <w:rPr>
          <w:sz w:val="20"/>
          <w:szCs w:val="20"/>
        </w:rPr>
        <w:t>public</w:t>
      </w:r>
      <w:r w:rsidRPr="007D5905">
        <w:rPr>
          <w:spacing w:val="-13"/>
          <w:sz w:val="20"/>
          <w:szCs w:val="20"/>
        </w:rPr>
        <w:t xml:space="preserve"> </w:t>
      </w:r>
      <w:r w:rsidRPr="007D5905">
        <w:rPr>
          <w:sz w:val="20"/>
          <w:szCs w:val="20"/>
        </w:rPr>
        <w:t>(District) potable</w:t>
      </w:r>
      <w:r w:rsidRPr="007D5905">
        <w:rPr>
          <w:spacing w:val="-7"/>
          <w:sz w:val="20"/>
          <w:szCs w:val="20"/>
        </w:rPr>
        <w:t xml:space="preserve"> </w:t>
      </w:r>
      <w:r w:rsidRPr="007D5905">
        <w:rPr>
          <w:sz w:val="20"/>
          <w:szCs w:val="20"/>
        </w:rPr>
        <w:t>water</w:t>
      </w:r>
      <w:r w:rsidRPr="007D5905">
        <w:rPr>
          <w:spacing w:val="-2"/>
          <w:sz w:val="20"/>
          <w:szCs w:val="20"/>
        </w:rPr>
        <w:t xml:space="preserve"> </w:t>
      </w:r>
      <w:r w:rsidRPr="007D5905">
        <w:rPr>
          <w:sz w:val="20"/>
          <w:szCs w:val="20"/>
        </w:rPr>
        <w:t>system exist.</w:t>
      </w:r>
      <w:r w:rsidRPr="007D5905">
        <w:rPr>
          <w:spacing w:val="80"/>
          <w:sz w:val="20"/>
          <w:szCs w:val="20"/>
        </w:rPr>
        <w:t xml:space="preserve"> </w:t>
      </w:r>
      <w:r w:rsidRPr="007D5905">
        <w:rPr>
          <w:sz w:val="20"/>
          <w:szCs w:val="20"/>
        </w:rPr>
        <w:t>The type and degree of protection required shall be commensurate</w:t>
      </w:r>
      <w:r w:rsidRPr="007D5905">
        <w:rPr>
          <w:spacing w:val="40"/>
          <w:sz w:val="20"/>
          <w:szCs w:val="20"/>
        </w:rPr>
        <w:t xml:space="preserve"> </w:t>
      </w:r>
      <w:r w:rsidRPr="007D5905">
        <w:rPr>
          <w:sz w:val="20"/>
          <w:szCs w:val="20"/>
        </w:rPr>
        <w:t>with the degree of hazard. Each water customer required by the District, or the Missouri Department of Natural Resources shall follow the rules, regulations and requirements set forth in this backflow prevention rule and all other regulations that</w:t>
      </w:r>
      <w:r w:rsidRPr="007D5905">
        <w:rPr>
          <w:spacing w:val="-9"/>
          <w:sz w:val="20"/>
          <w:szCs w:val="20"/>
        </w:rPr>
        <w:t xml:space="preserve"> </w:t>
      </w:r>
      <w:r w:rsidRPr="007D5905">
        <w:rPr>
          <w:sz w:val="20"/>
          <w:szCs w:val="20"/>
        </w:rPr>
        <w:t>may</w:t>
      </w:r>
      <w:r w:rsidRPr="007D5905">
        <w:rPr>
          <w:spacing w:val="-9"/>
          <w:sz w:val="20"/>
          <w:szCs w:val="20"/>
        </w:rPr>
        <w:t xml:space="preserve"> </w:t>
      </w:r>
      <w:r w:rsidRPr="007D5905">
        <w:rPr>
          <w:sz w:val="20"/>
          <w:szCs w:val="20"/>
        </w:rPr>
        <w:t>be</w:t>
      </w:r>
      <w:r w:rsidRPr="007D5905">
        <w:rPr>
          <w:spacing w:val="-13"/>
          <w:sz w:val="20"/>
          <w:szCs w:val="20"/>
        </w:rPr>
        <w:t xml:space="preserve"> </w:t>
      </w:r>
      <w:r w:rsidRPr="007D5905">
        <w:rPr>
          <w:sz w:val="20"/>
          <w:szCs w:val="20"/>
        </w:rPr>
        <w:t>adopted</w:t>
      </w:r>
      <w:r w:rsidRPr="007D5905">
        <w:rPr>
          <w:spacing w:val="-13"/>
          <w:sz w:val="20"/>
          <w:szCs w:val="20"/>
        </w:rPr>
        <w:t xml:space="preserve"> </w:t>
      </w:r>
      <w:r w:rsidRPr="007D5905">
        <w:rPr>
          <w:sz w:val="20"/>
          <w:szCs w:val="20"/>
        </w:rPr>
        <w:t>from</w:t>
      </w:r>
      <w:r w:rsidRPr="007D5905">
        <w:rPr>
          <w:spacing w:val="-15"/>
          <w:sz w:val="20"/>
          <w:szCs w:val="20"/>
        </w:rPr>
        <w:t xml:space="preserve"> </w:t>
      </w:r>
      <w:r w:rsidRPr="007D5905">
        <w:rPr>
          <w:sz w:val="20"/>
          <w:szCs w:val="20"/>
        </w:rPr>
        <w:t>time</w:t>
      </w:r>
      <w:r w:rsidRPr="007D5905">
        <w:rPr>
          <w:spacing w:val="-13"/>
          <w:sz w:val="20"/>
          <w:szCs w:val="20"/>
        </w:rPr>
        <w:t xml:space="preserve"> </w:t>
      </w:r>
      <w:r w:rsidRPr="007D5905">
        <w:rPr>
          <w:sz w:val="20"/>
          <w:szCs w:val="20"/>
        </w:rPr>
        <w:t>to</w:t>
      </w:r>
      <w:r w:rsidRPr="007D5905">
        <w:rPr>
          <w:spacing w:val="-15"/>
          <w:sz w:val="20"/>
          <w:szCs w:val="20"/>
        </w:rPr>
        <w:t xml:space="preserve"> </w:t>
      </w:r>
      <w:r w:rsidRPr="007D5905">
        <w:rPr>
          <w:sz w:val="20"/>
          <w:szCs w:val="20"/>
        </w:rPr>
        <w:t>time</w:t>
      </w:r>
      <w:r w:rsidRPr="007D5905">
        <w:rPr>
          <w:spacing w:val="-10"/>
          <w:sz w:val="20"/>
          <w:szCs w:val="20"/>
        </w:rPr>
        <w:t xml:space="preserve"> </w:t>
      </w:r>
      <w:r w:rsidRPr="007D5905">
        <w:rPr>
          <w:sz w:val="20"/>
          <w:szCs w:val="20"/>
        </w:rPr>
        <w:t>by</w:t>
      </w:r>
      <w:r w:rsidRPr="007D5905">
        <w:rPr>
          <w:spacing w:val="-9"/>
          <w:sz w:val="20"/>
          <w:szCs w:val="20"/>
        </w:rPr>
        <w:t xml:space="preserve"> </w:t>
      </w:r>
      <w:r w:rsidRPr="007D5905">
        <w:rPr>
          <w:sz w:val="20"/>
          <w:szCs w:val="20"/>
        </w:rPr>
        <w:t>the</w:t>
      </w:r>
      <w:r w:rsidRPr="007D5905">
        <w:rPr>
          <w:spacing w:val="-14"/>
          <w:sz w:val="20"/>
          <w:szCs w:val="20"/>
        </w:rPr>
        <w:t xml:space="preserve"> </w:t>
      </w:r>
      <w:r w:rsidRPr="007D5905">
        <w:rPr>
          <w:sz w:val="20"/>
          <w:szCs w:val="20"/>
        </w:rPr>
        <w:t>United</w:t>
      </w:r>
      <w:r w:rsidRPr="007D5905">
        <w:rPr>
          <w:spacing w:val="-5"/>
          <w:sz w:val="20"/>
          <w:szCs w:val="20"/>
        </w:rPr>
        <w:t xml:space="preserve"> </w:t>
      </w:r>
      <w:r w:rsidRPr="007D5905">
        <w:rPr>
          <w:sz w:val="20"/>
          <w:szCs w:val="20"/>
        </w:rPr>
        <w:t>States</w:t>
      </w:r>
      <w:r w:rsidRPr="007D5905">
        <w:rPr>
          <w:spacing w:val="-6"/>
          <w:sz w:val="20"/>
          <w:szCs w:val="20"/>
        </w:rPr>
        <w:t xml:space="preserve"> </w:t>
      </w:r>
      <w:r w:rsidRPr="007D5905">
        <w:rPr>
          <w:sz w:val="20"/>
          <w:szCs w:val="20"/>
        </w:rPr>
        <w:t>Environmental Protection Agency, the</w:t>
      </w:r>
      <w:r w:rsidRPr="007D5905">
        <w:rPr>
          <w:spacing w:val="-6"/>
          <w:sz w:val="20"/>
          <w:szCs w:val="20"/>
        </w:rPr>
        <w:t xml:space="preserve"> </w:t>
      </w:r>
      <w:r w:rsidRPr="007D5905">
        <w:rPr>
          <w:sz w:val="20"/>
          <w:szCs w:val="20"/>
        </w:rPr>
        <w:t>Missouri Department of Natural Resources or by Public Water Supply District #3 of</w:t>
      </w:r>
      <w:r w:rsidRPr="007D5905">
        <w:rPr>
          <w:spacing w:val="-7"/>
          <w:sz w:val="20"/>
          <w:szCs w:val="20"/>
        </w:rPr>
        <w:t xml:space="preserve"> </w:t>
      </w:r>
      <w:r w:rsidRPr="007D5905">
        <w:rPr>
          <w:sz w:val="20"/>
          <w:szCs w:val="20"/>
        </w:rPr>
        <w:t xml:space="preserve">Franklin County, </w:t>
      </w:r>
      <w:r w:rsidRPr="007D5905">
        <w:rPr>
          <w:spacing w:val="-2"/>
          <w:sz w:val="20"/>
          <w:szCs w:val="20"/>
        </w:rPr>
        <w:t>Missouri.</w:t>
      </w:r>
    </w:p>
    <w:p w14:paraId="67E3FA97" w14:textId="77777777" w:rsidR="00762E81" w:rsidRPr="007D5905" w:rsidRDefault="00762E81" w:rsidP="00762E81">
      <w:pPr>
        <w:pStyle w:val="ListParagraph"/>
        <w:numPr>
          <w:ilvl w:val="0"/>
          <w:numId w:val="18"/>
        </w:numPr>
        <w:tabs>
          <w:tab w:val="left" w:pos="815"/>
          <w:tab w:val="left" w:pos="819"/>
        </w:tabs>
        <w:spacing w:before="212" w:line="242" w:lineRule="auto"/>
        <w:ind w:left="819" w:right="143" w:hanging="682"/>
        <w:contextualSpacing w:val="0"/>
        <w:jc w:val="both"/>
        <w:rPr>
          <w:b/>
          <w:sz w:val="20"/>
          <w:szCs w:val="20"/>
        </w:rPr>
      </w:pPr>
      <w:r w:rsidRPr="007D5905">
        <w:rPr>
          <w:sz w:val="20"/>
          <w:szCs w:val="20"/>
        </w:rPr>
        <w:t>Cross connections are prohibited,</w:t>
      </w:r>
      <w:r w:rsidRPr="007D5905">
        <w:rPr>
          <w:spacing w:val="38"/>
          <w:sz w:val="20"/>
          <w:szCs w:val="20"/>
        </w:rPr>
        <w:t xml:space="preserve"> </w:t>
      </w:r>
      <w:r w:rsidRPr="007D5905">
        <w:rPr>
          <w:sz w:val="20"/>
          <w:szCs w:val="20"/>
        </w:rPr>
        <w:t>and no water service connection shall be installed or maintained to any premises where actual or potential cross connections to the District's potable or customers water system may exist unless such actual or potential cross connection(s) are abated or controlled to the satisfaction of the District and as required by the laws and regulations of the Missouri Department of Natural Resources.</w:t>
      </w:r>
    </w:p>
    <w:p w14:paraId="30116246" w14:textId="77777777" w:rsidR="00762E81" w:rsidRPr="007D5905" w:rsidRDefault="00762E81" w:rsidP="00762E81">
      <w:pPr>
        <w:pStyle w:val="ListParagraph"/>
        <w:numPr>
          <w:ilvl w:val="0"/>
          <w:numId w:val="18"/>
        </w:numPr>
        <w:tabs>
          <w:tab w:val="left" w:pos="817"/>
          <w:tab w:val="left" w:pos="819"/>
        </w:tabs>
        <w:spacing w:before="240" w:line="244" w:lineRule="auto"/>
        <w:ind w:left="819" w:right="144" w:hanging="686"/>
        <w:contextualSpacing w:val="0"/>
        <w:jc w:val="both"/>
        <w:rPr>
          <w:b/>
          <w:sz w:val="20"/>
          <w:szCs w:val="20"/>
        </w:rPr>
      </w:pPr>
      <w:r w:rsidRPr="007D5905">
        <w:rPr>
          <w:sz w:val="20"/>
          <w:szCs w:val="20"/>
        </w:rPr>
        <w:t>No</w:t>
      </w:r>
      <w:r w:rsidRPr="007D5905">
        <w:rPr>
          <w:spacing w:val="-15"/>
          <w:sz w:val="20"/>
          <w:szCs w:val="20"/>
        </w:rPr>
        <w:t xml:space="preserve"> </w:t>
      </w:r>
      <w:r w:rsidRPr="007D5905">
        <w:rPr>
          <w:sz w:val="20"/>
          <w:szCs w:val="20"/>
        </w:rPr>
        <w:t>water</w:t>
      </w:r>
      <w:r w:rsidRPr="007D5905">
        <w:rPr>
          <w:spacing w:val="-15"/>
          <w:sz w:val="20"/>
          <w:szCs w:val="20"/>
        </w:rPr>
        <w:t xml:space="preserve"> </w:t>
      </w:r>
      <w:r w:rsidRPr="007D5905">
        <w:rPr>
          <w:sz w:val="20"/>
          <w:szCs w:val="20"/>
        </w:rPr>
        <w:t>service</w:t>
      </w:r>
      <w:r w:rsidRPr="007D5905">
        <w:rPr>
          <w:spacing w:val="-1"/>
          <w:sz w:val="20"/>
          <w:szCs w:val="20"/>
        </w:rPr>
        <w:t xml:space="preserve"> </w:t>
      </w:r>
      <w:r w:rsidRPr="007D5905">
        <w:rPr>
          <w:sz w:val="20"/>
          <w:szCs w:val="20"/>
        </w:rPr>
        <w:t>connection shall</w:t>
      </w:r>
      <w:r w:rsidRPr="007D5905">
        <w:rPr>
          <w:spacing w:val="-15"/>
          <w:sz w:val="20"/>
          <w:szCs w:val="20"/>
        </w:rPr>
        <w:t xml:space="preserve"> </w:t>
      </w:r>
      <w:r w:rsidRPr="007D5905">
        <w:rPr>
          <w:sz w:val="20"/>
          <w:szCs w:val="20"/>
        </w:rPr>
        <w:t>be</w:t>
      </w:r>
      <w:r w:rsidRPr="007D5905">
        <w:rPr>
          <w:spacing w:val="-15"/>
          <w:sz w:val="20"/>
          <w:szCs w:val="20"/>
        </w:rPr>
        <w:t xml:space="preserve"> </w:t>
      </w:r>
      <w:r w:rsidRPr="007D5905">
        <w:rPr>
          <w:sz w:val="20"/>
          <w:szCs w:val="20"/>
        </w:rPr>
        <w:t>installed</w:t>
      </w:r>
      <w:r w:rsidRPr="007D5905">
        <w:rPr>
          <w:spacing w:val="-7"/>
          <w:sz w:val="20"/>
          <w:szCs w:val="20"/>
        </w:rPr>
        <w:t xml:space="preserve"> </w:t>
      </w:r>
      <w:r w:rsidRPr="007D5905">
        <w:rPr>
          <w:sz w:val="20"/>
          <w:szCs w:val="20"/>
        </w:rPr>
        <w:t>or</w:t>
      </w:r>
      <w:r w:rsidRPr="007D5905">
        <w:rPr>
          <w:spacing w:val="-8"/>
          <w:sz w:val="20"/>
          <w:szCs w:val="20"/>
        </w:rPr>
        <w:t xml:space="preserve"> </w:t>
      </w:r>
      <w:r w:rsidRPr="007D5905">
        <w:rPr>
          <w:sz w:val="20"/>
          <w:szCs w:val="20"/>
        </w:rPr>
        <w:t>maintained</w:t>
      </w:r>
      <w:r w:rsidRPr="007D5905">
        <w:rPr>
          <w:spacing w:val="-7"/>
          <w:sz w:val="20"/>
          <w:szCs w:val="20"/>
        </w:rPr>
        <w:t xml:space="preserve"> </w:t>
      </w:r>
      <w:r w:rsidRPr="007D5905">
        <w:rPr>
          <w:sz w:val="20"/>
          <w:szCs w:val="20"/>
        </w:rPr>
        <w:t>whereby an</w:t>
      </w:r>
      <w:r w:rsidRPr="007D5905">
        <w:rPr>
          <w:spacing w:val="-15"/>
          <w:sz w:val="20"/>
          <w:szCs w:val="20"/>
        </w:rPr>
        <w:t xml:space="preserve"> </w:t>
      </w:r>
      <w:r w:rsidRPr="007D5905">
        <w:rPr>
          <w:sz w:val="20"/>
          <w:szCs w:val="20"/>
        </w:rPr>
        <w:t>auxiliary</w:t>
      </w:r>
      <w:r w:rsidRPr="007D5905">
        <w:rPr>
          <w:spacing w:val="-1"/>
          <w:sz w:val="20"/>
          <w:szCs w:val="20"/>
        </w:rPr>
        <w:t xml:space="preserve"> </w:t>
      </w:r>
      <w:r w:rsidRPr="007D5905">
        <w:rPr>
          <w:sz w:val="20"/>
          <w:szCs w:val="20"/>
        </w:rPr>
        <w:t>water</w:t>
      </w:r>
      <w:r w:rsidRPr="007D5905">
        <w:rPr>
          <w:spacing w:val="-9"/>
          <w:sz w:val="20"/>
          <w:szCs w:val="20"/>
        </w:rPr>
        <w:t xml:space="preserve"> </w:t>
      </w:r>
      <w:r w:rsidRPr="007D5905">
        <w:rPr>
          <w:sz w:val="20"/>
          <w:szCs w:val="20"/>
        </w:rPr>
        <w:t>supply</w:t>
      </w:r>
      <w:r w:rsidRPr="007D5905">
        <w:rPr>
          <w:spacing w:val="-3"/>
          <w:sz w:val="20"/>
          <w:szCs w:val="20"/>
        </w:rPr>
        <w:t xml:space="preserve"> </w:t>
      </w:r>
      <w:r w:rsidRPr="007D5905">
        <w:rPr>
          <w:sz w:val="20"/>
          <w:szCs w:val="20"/>
        </w:rPr>
        <w:t>may</w:t>
      </w:r>
      <w:r w:rsidRPr="007D5905">
        <w:rPr>
          <w:spacing w:val="-3"/>
          <w:sz w:val="20"/>
          <w:szCs w:val="20"/>
        </w:rPr>
        <w:t xml:space="preserve"> </w:t>
      </w:r>
      <w:r w:rsidRPr="007D5905">
        <w:rPr>
          <w:sz w:val="20"/>
          <w:szCs w:val="20"/>
        </w:rPr>
        <w:t>enter the District's or customer's potable water system(s) unless the connection of such an auxiliary water supply and the method of connection and the use of such a supply shall have been approved by the District and the Missouri Department of Natural Resources.</w:t>
      </w:r>
    </w:p>
    <w:p w14:paraId="25F3F518" w14:textId="77777777" w:rsidR="00762E81" w:rsidRPr="007D5905" w:rsidRDefault="00762E81" w:rsidP="00762E81">
      <w:pPr>
        <w:pStyle w:val="ListParagraph"/>
        <w:numPr>
          <w:ilvl w:val="0"/>
          <w:numId w:val="18"/>
        </w:numPr>
        <w:tabs>
          <w:tab w:val="left" w:pos="816"/>
          <w:tab w:val="left" w:pos="827"/>
        </w:tabs>
        <w:spacing w:before="235" w:line="244" w:lineRule="auto"/>
        <w:ind w:left="827" w:right="144" w:hanging="700"/>
        <w:contextualSpacing w:val="0"/>
        <w:jc w:val="both"/>
        <w:rPr>
          <w:b/>
          <w:sz w:val="20"/>
          <w:szCs w:val="20"/>
        </w:rPr>
      </w:pPr>
      <w:r w:rsidRPr="007D5905">
        <w:rPr>
          <w:sz w:val="20"/>
          <w:szCs w:val="20"/>
        </w:rPr>
        <w:t>No water service connection shall be installed or maintained to any premises in which the plumbing systems, facilities, point of use devices and water fixtures have not been constructed or installed using acceptable</w:t>
      </w:r>
      <w:r w:rsidRPr="007D5905">
        <w:rPr>
          <w:spacing w:val="-3"/>
          <w:sz w:val="20"/>
          <w:szCs w:val="20"/>
        </w:rPr>
        <w:t xml:space="preserve"> </w:t>
      </w:r>
      <w:r w:rsidRPr="007D5905">
        <w:rPr>
          <w:sz w:val="20"/>
          <w:szCs w:val="20"/>
        </w:rPr>
        <w:t>plumbing</w:t>
      </w:r>
      <w:r w:rsidRPr="007D5905">
        <w:rPr>
          <w:spacing w:val="-2"/>
          <w:sz w:val="20"/>
          <w:szCs w:val="20"/>
        </w:rPr>
        <w:t xml:space="preserve"> </w:t>
      </w:r>
      <w:r w:rsidRPr="007D5905">
        <w:rPr>
          <w:sz w:val="20"/>
          <w:szCs w:val="20"/>
        </w:rPr>
        <w:t>practices considered by</w:t>
      </w:r>
      <w:r w:rsidRPr="007D5905">
        <w:rPr>
          <w:spacing w:val="-15"/>
          <w:sz w:val="20"/>
          <w:szCs w:val="20"/>
        </w:rPr>
        <w:t xml:space="preserve"> </w:t>
      </w:r>
      <w:r w:rsidRPr="007D5905">
        <w:rPr>
          <w:sz w:val="20"/>
          <w:szCs w:val="20"/>
        </w:rPr>
        <w:t>the</w:t>
      </w:r>
      <w:r w:rsidRPr="007D5905">
        <w:rPr>
          <w:spacing w:val="-13"/>
          <w:sz w:val="20"/>
          <w:szCs w:val="20"/>
        </w:rPr>
        <w:t xml:space="preserve"> </w:t>
      </w:r>
      <w:r w:rsidRPr="007D5905">
        <w:rPr>
          <w:sz w:val="20"/>
          <w:szCs w:val="20"/>
        </w:rPr>
        <w:t>District</w:t>
      </w:r>
      <w:r w:rsidRPr="007D5905">
        <w:rPr>
          <w:spacing w:val="-4"/>
          <w:sz w:val="20"/>
          <w:szCs w:val="20"/>
        </w:rPr>
        <w:t xml:space="preserve"> </w:t>
      </w:r>
      <w:r w:rsidRPr="007D5905">
        <w:rPr>
          <w:sz w:val="20"/>
          <w:szCs w:val="20"/>
        </w:rPr>
        <w:t>necessary for</w:t>
      </w:r>
      <w:r w:rsidRPr="007D5905">
        <w:rPr>
          <w:spacing w:val="-9"/>
          <w:sz w:val="20"/>
          <w:szCs w:val="20"/>
        </w:rPr>
        <w:t xml:space="preserve"> </w:t>
      </w:r>
      <w:r w:rsidRPr="007D5905">
        <w:rPr>
          <w:sz w:val="20"/>
          <w:szCs w:val="20"/>
        </w:rPr>
        <w:t>the</w:t>
      </w:r>
      <w:r w:rsidRPr="007D5905">
        <w:rPr>
          <w:spacing w:val="-15"/>
          <w:sz w:val="20"/>
          <w:szCs w:val="20"/>
        </w:rPr>
        <w:t xml:space="preserve"> </w:t>
      </w:r>
      <w:r w:rsidRPr="007D5905">
        <w:rPr>
          <w:sz w:val="20"/>
          <w:szCs w:val="20"/>
        </w:rPr>
        <w:t>protection of</w:t>
      </w:r>
      <w:r w:rsidRPr="007D5905">
        <w:rPr>
          <w:spacing w:val="-15"/>
          <w:sz w:val="20"/>
          <w:szCs w:val="20"/>
        </w:rPr>
        <w:t xml:space="preserve"> </w:t>
      </w:r>
      <w:r w:rsidRPr="007D5905">
        <w:rPr>
          <w:sz w:val="20"/>
          <w:szCs w:val="20"/>
        </w:rPr>
        <w:t>the</w:t>
      </w:r>
      <w:r w:rsidRPr="007D5905">
        <w:rPr>
          <w:spacing w:val="-13"/>
          <w:sz w:val="20"/>
          <w:szCs w:val="20"/>
        </w:rPr>
        <w:t xml:space="preserve"> </w:t>
      </w:r>
      <w:r w:rsidRPr="007D5905">
        <w:rPr>
          <w:sz w:val="20"/>
          <w:szCs w:val="20"/>
        </w:rPr>
        <w:t>District</w:t>
      </w:r>
      <w:r w:rsidRPr="007D5905">
        <w:rPr>
          <w:spacing w:val="-5"/>
          <w:sz w:val="20"/>
          <w:szCs w:val="20"/>
        </w:rPr>
        <w:t xml:space="preserve"> </w:t>
      </w:r>
      <w:r w:rsidRPr="007D5905">
        <w:rPr>
          <w:sz w:val="20"/>
          <w:szCs w:val="20"/>
        </w:rPr>
        <w:t>water supply and for the protection of the health and safety of the District's customers.</w:t>
      </w:r>
    </w:p>
    <w:p w14:paraId="1B0E4F25" w14:textId="77777777" w:rsidR="00762E81" w:rsidRPr="007D5905" w:rsidRDefault="00762E81" w:rsidP="00762E81">
      <w:pPr>
        <w:pStyle w:val="BodyText"/>
        <w:rPr>
          <w:sz w:val="20"/>
          <w:szCs w:val="20"/>
        </w:rPr>
      </w:pPr>
    </w:p>
    <w:p w14:paraId="0EFF057A" w14:textId="77777777" w:rsidR="00762E81" w:rsidRPr="007D5905" w:rsidRDefault="00762E81" w:rsidP="00762E81">
      <w:pPr>
        <w:pStyle w:val="ListParagraph"/>
        <w:numPr>
          <w:ilvl w:val="0"/>
          <w:numId w:val="18"/>
        </w:numPr>
        <w:tabs>
          <w:tab w:val="left" w:pos="821"/>
          <w:tab w:val="left" w:pos="823"/>
        </w:tabs>
        <w:spacing w:line="244" w:lineRule="auto"/>
        <w:ind w:left="821" w:right="137" w:hanging="686"/>
        <w:contextualSpacing w:val="0"/>
        <w:jc w:val="both"/>
        <w:rPr>
          <w:b/>
          <w:sz w:val="20"/>
          <w:szCs w:val="20"/>
        </w:rPr>
      </w:pPr>
      <w:r w:rsidRPr="007D5905">
        <w:rPr>
          <w:b/>
          <w:sz w:val="20"/>
          <w:szCs w:val="20"/>
        </w:rPr>
        <w:tab/>
      </w:r>
      <w:r w:rsidRPr="007D5905">
        <w:rPr>
          <w:sz w:val="20"/>
          <w:szCs w:val="20"/>
        </w:rPr>
        <w:t>On request by the District or its authorized representative(s), the customer or user shall furnish information regarding water use practices within his/her premises. The customer's or user's premises shall be</w:t>
      </w:r>
      <w:r w:rsidRPr="007D5905">
        <w:rPr>
          <w:spacing w:val="-3"/>
          <w:sz w:val="20"/>
          <w:szCs w:val="20"/>
        </w:rPr>
        <w:t xml:space="preserve"> </w:t>
      </w:r>
      <w:r w:rsidRPr="007D5905">
        <w:rPr>
          <w:sz w:val="20"/>
          <w:szCs w:val="20"/>
        </w:rPr>
        <w:t>open at all</w:t>
      </w:r>
      <w:r w:rsidRPr="007D5905">
        <w:rPr>
          <w:spacing w:val="-9"/>
          <w:sz w:val="20"/>
          <w:szCs w:val="20"/>
        </w:rPr>
        <w:t xml:space="preserve"> </w:t>
      </w:r>
      <w:r w:rsidRPr="007D5905">
        <w:rPr>
          <w:sz w:val="20"/>
          <w:szCs w:val="20"/>
        </w:rPr>
        <w:t>reasonable times to the</w:t>
      </w:r>
      <w:r w:rsidRPr="007D5905">
        <w:rPr>
          <w:spacing w:val="-2"/>
          <w:sz w:val="20"/>
          <w:szCs w:val="20"/>
        </w:rPr>
        <w:t xml:space="preserve"> </w:t>
      </w:r>
      <w:r w:rsidRPr="007D5905">
        <w:rPr>
          <w:sz w:val="20"/>
          <w:szCs w:val="20"/>
        </w:rPr>
        <w:t>District or</w:t>
      </w:r>
      <w:r w:rsidRPr="007D5905">
        <w:rPr>
          <w:spacing w:val="-5"/>
          <w:sz w:val="20"/>
          <w:szCs w:val="20"/>
        </w:rPr>
        <w:t xml:space="preserve"> </w:t>
      </w:r>
      <w:r w:rsidRPr="007D5905">
        <w:rPr>
          <w:sz w:val="20"/>
          <w:szCs w:val="20"/>
        </w:rPr>
        <w:t>its</w:t>
      </w:r>
      <w:r w:rsidRPr="007D5905">
        <w:rPr>
          <w:spacing w:val="-3"/>
          <w:sz w:val="20"/>
          <w:szCs w:val="20"/>
        </w:rPr>
        <w:t xml:space="preserve"> </w:t>
      </w:r>
      <w:r w:rsidRPr="007D5905">
        <w:rPr>
          <w:sz w:val="20"/>
          <w:szCs w:val="20"/>
        </w:rPr>
        <w:t>authorized representative(s),</w:t>
      </w:r>
      <w:r w:rsidRPr="007D5905">
        <w:rPr>
          <w:spacing w:val="-9"/>
          <w:sz w:val="20"/>
          <w:szCs w:val="20"/>
        </w:rPr>
        <w:t xml:space="preserve"> </w:t>
      </w:r>
      <w:r w:rsidRPr="007D5905">
        <w:rPr>
          <w:sz w:val="20"/>
          <w:szCs w:val="20"/>
        </w:rPr>
        <w:t>for the</w:t>
      </w:r>
      <w:r w:rsidRPr="007D5905">
        <w:rPr>
          <w:spacing w:val="-3"/>
          <w:sz w:val="20"/>
          <w:szCs w:val="20"/>
        </w:rPr>
        <w:t xml:space="preserve"> </w:t>
      </w:r>
      <w:r w:rsidRPr="007D5905">
        <w:rPr>
          <w:sz w:val="20"/>
          <w:szCs w:val="20"/>
        </w:rPr>
        <w:t>conduction of</w:t>
      </w:r>
      <w:r w:rsidRPr="007D5905">
        <w:rPr>
          <w:spacing w:val="-2"/>
          <w:sz w:val="20"/>
          <w:szCs w:val="20"/>
        </w:rPr>
        <w:t xml:space="preserve"> </w:t>
      </w:r>
      <w:r w:rsidRPr="007D5905">
        <w:rPr>
          <w:sz w:val="20"/>
          <w:szCs w:val="20"/>
        </w:rPr>
        <w:t>surveys and investigations</w:t>
      </w:r>
      <w:r w:rsidRPr="007D5905">
        <w:rPr>
          <w:spacing w:val="-3"/>
          <w:sz w:val="20"/>
          <w:szCs w:val="20"/>
        </w:rPr>
        <w:t xml:space="preserve"> </w:t>
      </w:r>
      <w:r w:rsidRPr="007D5905">
        <w:rPr>
          <w:sz w:val="20"/>
          <w:szCs w:val="20"/>
        </w:rPr>
        <w:t>of</w:t>
      </w:r>
      <w:r w:rsidRPr="007D5905">
        <w:rPr>
          <w:spacing w:val="-4"/>
          <w:sz w:val="20"/>
          <w:szCs w:val="20"/>
        </w:rPr>
        <w:t xml:space="preserve"> </w:t>
      </w:r>
      <w:r w:rsidRPr="007D5905">
        <w:rPr>
          <w:sz w:val="20"/>
          <w:szCs w:val="20"/>
        </w:rPr>
        <w:t>water use practices within</w:t>
      </w:r>
      <w:r w:rsidRPr="007D5905">
        <w:rPr>
          <w:spacing w:val="-2"/>
          <w:sz w:val="20"/>
          <w:szCs w:val="20"/>
        </w:rPr>
        <w:t xml:space="preserve"> </w:t>
      </w:r>
      <w:r w:rsidRPr="007D5905">
        <w:rPr>
          <w:sz w:val="20"/>
          <w:szCs w:val="20"/>
        </w:rPr>
        <w:t>the</w:t>
      </w:r>
      <w:r w:rsidRPr="007D5905">
        <w:rPr>
          <w:spacing w:val="-2"/>
          <w:sz w:val="20"/>
          <w:szCs w:val="20"/>
        </w:rPr>
        <w:t xml:space="preserve"> </w:t>
      </w:r>
      <w:r w:rsidRPr="007D5905">
        <w:rPr>
          <w:sz w:val="20"/>
          <w:szCs w:val="20"/>
        </w:rPr>
        <w:t>premises to determine whether there are actual or potential cross connections to the District's water system or the customer's water system through</w:t>
      </w:r>
      <w:r w:rsidRPr="007D5905">
        <w:rPr>
          <w:spacing w:val="-15"/>
          <w:sz w:val="20"/>
          <w:szCs w:val="20"/>
        </w:rPr>
        <w:t xml:space="preserve"> </w:t>
      </w:r>
      <w:r w:rsidRPr="007D5905">
        <w:rPr>
          <w:sz w:val="20"/>
          <w:szCs w:val="20"/>
        </w:rPr>
        <w:t>which</w:t>
      </w:r>
      <w:r w:rsidRPr="007D5905">
        <w:rPr>
          <w:spacing w:val="-15"/>
          <w:sz w:val="20"/>
          <w:szCs w:val="20"/>
        </w:rPr>
        <w:t xml:space="preserve"> </w:t>
      </w:r>
      <w:r w:rsidRPr="007D5905">
        <w:rPr>
          <w:sz w:val="20"/>
          <w:szCs w:val="20"/>
        </w:rPr>
        <w:t>contaminants</w:t>
      </w:r>
      <w:r w:rsidRPr="007D5905">
        <w:rPr>
          <w:spacing w:val="1"/>
          <w:sz w:val="20"/>
          <w:szCs w:val="20"/>
        </w:rPr>
        <w:t xml:space="preserve"> </w:t>
      </w:r>
      <w:r w:rsidRPr="007D5905">
        <w:rPr>
          <w:sz w:val="20"/>
          <w:szCs w:val="20"/>
        </w:rPr>
        <w:t>or</w:t>
      </w:r>
      <w:r w:rsidRPr="007D5905">
        <w:rPr>
          <w:spacing w:val="-15"/>
          <w:sz w:val="20"/>
          <w:szCs w:val="20"/>
        </w:rPr>
        <w:t xml:space="preserve"> </w:t>
      </w:r>
      <w:r w:rsidRPr="007D5905">
        <w:rPr>
          <w:sz w:val="20"/>
          <w:szCs w:val="20"/>
        </w:rPr>
        <w:t>pollutants could</w:t>
      </w:r>
      <w:r w:rsidRPr="007D5905">
        <w:rPr>
          <w:spacing w:val="-11"/>
          <w:sz w:val="20"/>
          <w:szCs w:val="20"/>
        </w:rPr>
        <w:t xml:space="preserve"> </w:t>
      </w:r>
      <w:r w:rsidRPr="007D5905">
        <w:rPr>
          <w:sz w:val="20"/>
          <w:szCs w:val="20"/>
        </w:rPr>
        <w:t>backflow</w:t>
      </w:r>
      <w:r w:rsidRPr="007D5905">
        <w:rPr>
          <w:spacing w:val="-3"/>
          <w:sz w:val="20"/>
          <w:szCs w:val="20"/>
        </w:rPr>
        <w:t xml:space="preserve"> </w:t>
      </w:r>
      <w:r w:rsidRPr="007D5905">
        <w:rPr>
          <w:sz w:val="20"/>
          <w:szCs w:val="20"/>
        </w:rPr>
        <w:t>into</w:t>
      </w:r>
      <w:r w:rsidRPr="007D5905">
        <w:rPr>
          <w:spacing w:val="-14"/>
          <w:sz w:val="20"/>
          <w:szCs w:val="20"/>
        </w:rPr>
        <w:t xml:space="preserve"> </w:t>
      </w:r>
      <w:r w:rsidRPr="007D5905">
        <w:rPr>
          <w:sz w:val="20"/>
          <w:szCs w:val="20"/>
        </w:rPr>
        <w:t>the</w:t>
      </w:r>
      <w:r w:rsidRPr="007D5905">
        <w:rPr>
          <w:spacing w:val="-15"/>
          <w:sz w:val="20"/>
          <w:szCs w:val="20"/>
        </w:rPr>
        <w:t xml:space="preserve"> </w:t>
      </w:r>
      <w:r w:rsidRPr="007D5905">
        <w:rPr>
          <w:sz w:val="20"/>
          <w:szCs w:val="20"/>
        </w:rPr>
        <w:t>customer's water</w:t>
      </w:r>
      <w:r w:rsidRPr="007D5905">
        <w:rPr>
          <w:spacing w:val="-2"/>
          <w:sz w:val="20"/>
          <w:szCs w:val="20"/>
        </w:rPr>
        <w:t xml:space="preserve"> </w:t>
      </w:r>
      <w:r w:rsidRPr="007D5905">
        <w:rPr>
          <w:sz w:val="20"/>
          <w:szCs w:val="20"/>
        </w:rPr>
        <w:t>system</w:t>
      </w:r>
      <w:r w:rsidRPr="007D5905">
        <w:rPr>
          <w:spacing w:val="-10"/>
          <w:sz w:val="20"/>
          <w:szCs w:val="20"/>
        </w:rPr>
        <w:t xml:space="preserve"> </w:t>
      </w:r>
      <w:r w:rsidRPr="007D5905">
        <w:rPr>
          <w:sz w:val="20"/>
          <w:szCs w:val="20"/>
        </w:rPr>
        <w:t>or</w:t>
      </w:r>
      <w:r w:rsidRPr="007D5905">
        <w:rPr>
          <w:spacing w:val="-15"/>
          <w:sz w:val="20"/>
          <w:szCs w:val="20"/>
        </w:rPr>
        <w:t xml:space="preserve"> </w:t>
      </w:r>
      <w:r w:rsidRPr="007D5905">
        <w:rPr>
          <w:sz w:val="20"/>
          <w:szCs w:val="20"/>
        </w:rPr>
        <w:t>the</w:t>
      </w:r>
      <w:r w:rsidRPr="007D5905">
        <w:rPr>
          <w:spacing w:val="-15"/>
          <w:sz w:val="20"/>
          <w:szCs w:val="20"/>
        </w:rPr>
        <w:t xml:space="preserve"> </w:t>
      </w:r>
      <w:r w:rsidRPr="007D5905">
        <w:rPr>
          <w:sz w:val="20"/>
          <w:szCs w:val="20"/>
        </w:rPr>
        <w:t>District's water system.</w:t>
      </w:r>
    </w:p>
    <w:p w14:paraId="6881D449" w14:textId="77777777" w:rsidR="00762E81" w:rsidRPr="007D5905" w:rsidRDefault="00762E81" w:rsidP="00762E81">
      <w:pPr>
        <w:pStyle w:val="ListParagraph"/>
        <w:numPr>
          <w:ilvl w:val="0"/>
          <w:numId w:val="18"/>
        </w:numPr>
        <w:tabs>
          <w:tab w:val="left" w:pos="829"/>
          <w:tab w:val="left" w:pos="835"/>
        </w:tabs>
        <w:spacing w:before="232" w:line="252" w:lineRule="auto"/>
        <w:ind w:left="835" w:right="134" w:hanging="700"/>
        <w:contextualSpacing w:val="0"/>
        <w:jc w:val="both"/>
        <w:rPr>
          <w:b/>
          <w:sz w:val="20"/>
          <w:szCs w:val="20"/>
        </w:rPr>
      </w:pPr>
      <w:r w:rsidRPr="007D5905">
        <w:rPr>
          <w:sz w:val="20"/>
          <w:szCs w:val="20"/>
        </w:rPr>
        <w:t>The</w:t>
      </w:r>
      <w:r w:rsidRPr="007D5905">
        <w:rPr>
          <w:spacing w:val="-3"/>
          <w:sz w:val="20"/>
          <w:szCs w:val="20"/>
        </w:rPr>
        <w:t xml:space="preserve"> </w:t>
      </w:r>
      <w:r w:rsidRPr="007D5905">
        <w:rPr>
          <w:sz w:val="20"/>
          <w:szCs w:val="20"/>
        </w:rPr>
        <w:t>type of</w:t>
      </w:r>
      <w:r w:rsidRPr="007D5905">
        <w:rPr>
          <w:spacing w:val="-10"/>
          <w:sz w:val="20"/>
          <w:szCs w:val="20"/>
        </w:rPr>
        <w:t xml:space="preserve"> </w:t>
      </w:r>
      <w:r w:rsidRPr="007D5905">
        <w:rPr>
          <w:sz w:val="20"/>
          <w:szCs w:val="20"/>
        </w:rPr>
        <w:t>backflow protection required shall depend on the</w:t>
      </w:r>
      <w:r w:rsidRPr="007D5905">
        <w:rPr>
          <w:spacing w:val="-2"/>
          <w:sz w:val="20"/>
          <w:szCs w:val="20"/>
        </w:rPr>
        <w:t xml:space="preserve"> </w:t>
      </w:r>
      <w:r w:rsidRPr="007D5905">
        <w:rPr>
          <w:sz w:val="20"/>
          <w:szCs w:val="20"/>
        </w:rPr>
        <w:t>degree of</w:t>
      </w:r>
      <w:r w:rsidRPr="007D5905">
        <w:rPr>
          <w:spacing w:val="-10"/>
          <w:sz w:val="20"/>
          <w:szCs w:val="20"/>
        </w:rPr>
        <w:t xml:space="preserve"> </w:t>
      </w:r>
      <w:r w:rsidRPr="007D5905">
        <w:rPr>
          <w:sz w:val="20"/>
          <w:szCs w:val="20"/>
        </w:rPr>
        <w:t>hazard which</w:t>
      </w:r>
      <w:r w:rsidRPr="007D5905">
        <w:rPr>
          <w:spacing w:val="-3"/>
          <w:sz w:val="20"/>
          <w:szCs w:val="20"/>
        </w:rPr>
        <w:t xml:space="preserve"> </w:t>
      </w:r>
      <w:r w:rsidRPr="007D5905">
        <w:rPr>
          <w:sz w:val="20"/>
          <w:szCs w:val="20"/>
        </w:rPr>
        <w:t>exists and shall</w:t>
      </w:r>
      <w:r w:rsidRPr="007D5905">
        <w:rPr>
          <w:spacing w:val="-3"/>
          <w:sz w:val="20"/>
          <w:szCs w:val="20"/>
        </w:rPr>
        <w:t xml:space="preserve"> </w:t>
      </w:r>
      <w:r w:rsidRPr="007D5905">
        <w:rPr>
          <w:sz w:val="20"/>
          <w:szCs w:val="20"/>
        </w:rPr>
        <w:t>be as follows:</w:t>
      </w:r>
    </w:p>
    <w:p w14:paraId="57B9F2D9" w14:textId="77777777" w:rsidR="00762E81" w:rsidRPr="007D5905" w:rsidRDefault="00762E81" w:rsidP="00762E81">
      <w:pPr>
        <w:pStyle w:val="ListParagraph"/>
        <w:numPr>
          <w:ilvl w:val="1"/>
          <w:numId w:val="18"/>
        </w:numPr>
        <w:tabs>
          <w:tab w:val="left" w:pos="1180"/>
        </w:tabs>
        <w:spacing w:line="225" w:lineRule="exact"/>
        <w:ind w:left="1180" w:hanging="346"/>
        <w:contextualSpacing w:val="0"/>
        <w:jc w:val="both"/>
        <w:rPr>
          <w:sz w:val="20"/>
          <w:szCs w:val="20"/>
        </w:rPr>
      </w:pPr>
      <w:r w:rsidRPr="007D5905">
        <w:rPr>
          <w:sz w:val="20"/>
          <w:szCs w:val="20"/>
        </w:rPr>
        <w:t>An</w:t>
      </w:r>
      <w:r w:rsidRPr="007D5905">
        <w:rPr>
          <w:spacing w:val="21"/>
          <w:sz w:val="20"/>
          <w:szCs w:val="20"/>
        </w:rPr>
        <w:t xml:space="preserve"> </w:t>
      </w:r>
      <w:r w:rsidRPr="007D5905">
        <w:rPr>
          <w:sz w:val="20"/>
          <w:szCs w:val="20"/>
        </w:rPr>
        <w:t>approved</w:t>
      </w:r>
      <w:r w:rsidRPr="007D5905">
        <w:rPr>
          <w:spacing w:val="37"/>
          <w:sz w:val="20"/>
          <w:szCs w:val="20"/>
        </w:rPr>
        <w:t xml:space="preserve"> </w:t>
      </w:r>
      <w:r w:rsidRPr="007D5905">
        <w:rPr>
          <w:sz w:val="20"/>
          <w:szCs w:val="20"/>
        </w:rPr>
        <w:t>airgap</w:t>
      </w:r>
      <w:r w:rsidRPr="007D5905">
        <w:rPr>
          <w:spacing w:val="24"/>
          <w:sz w:val="20"/>
          <w:szCs w:val="20"/>
        </w:rPr>
        <w:t xml:space="preserve"> </w:t>
      </w:r>
      <w:r w:rsidRPr="007D5905">
        <w:rPr>
          <w:sz w:val="20"/>
          <w:szCs w:val="20"/>
        </w:rPr>
        <w:t>separation</w:t>
      </w:r>
      <w:r w:rsidRPr="007D5905">
        <w:rPr>
          <w:spacing w:val="34"/>
          <w:sz w:val="20"/>
          <w:szCs w:val="20"/>
        </w:rPr>
        <w:t xml:space="preserve"> </w:t>
      </w:r>
      <w:r w:rsidRPr="007D5905">
        <w:rPr>
          <w:sz w:val="20"/>
          <w:szCs w:val="20"/>
        </w:rPr>
        <w:t>shall</w:t>
      </w:r>
      <w:r w:rsidRPr="007D5905">
        <w:rPr>
          <w:spacing w:val="18"/>
          <w:sz w:val="20"/>
          <w:szCs w:val="20"/>
        </w:rPr>
        <w:t xml:space="preserve"> </w:t>
      </w:r>
      <w:r w:rsidRPr="007D5905">
        <w:rPr>
          <w:sz w:val="20"/>
          <w:szCs w:val="20"/>
        </w:rPr>
        <w:t>be</w:t>
      </w:r>
      <w:r w:rsidRPr="007D5905">
        <w:rPr>
          <w:spacing w:val="13"/>
          <w:sz w:val="20"/>
          <w:szCs w:val="20"/>
        </w:rPr>
        <w:t xml:space="preserve"> </w:t>
      </w:r>
      <w:r w:rsidRPr="007D5905">
        <w:rPr>
          <w:sz w:val="20"/>
          <w:szCs w:val="20"/>
        </w:rPr>
        <w:t>installed</w:t>
      </w:r>
      <w:r w:rsidRPr="007D5905">
        <w:rPr>
          <w:spacing w:val="24"/>
          <w:sz w:val="20"/>
          <w:szCs w:val="20"/>
        </w:rPr>
        <w:t xml:space="preserve"> </w:t>
      </w:r>
      <w:r w:rsidRPr="007D5905">
        <w:rPr>
          <w:sz w:val="20"/>
          <w:szCs w:val="20"/>
        </w:rPr>
        <w:t>where</w:t>
      </w:r>
      <w:r w:rsidRPr="007D5905">
        <w:rPr>
          <w:spacing w:val="27"/>
          <w:sz w:val="20"/>
          <w:szCs w:val="20"/>
        </w:rPr>
        <w:t xml:space="preserve"> </w:t>
      </w:r>
      <w:r w:rsidRPr="007D5905">
        <w:rPr>
          <w:sz w:val="20"/>
          <w:szCs w:val="20"/>
        </w:rPr>
        <w:t>the</w:t>
      </w:r>
      <w:r w:rsidRPr="007D5905">
        <w:rPr>
          <w:spacing w:val="20"/>
          <w:sz w:val="20"/>
          <w:szCs w:val="20"/>
        </w:rPr>
        <w:t xml:space="preserve"> </w:t>
      </w:r>
      <w:r w:rsidRPr="007D5905">
        <w:rPr>
          <w:sz w:val="20"/>
          <w:szCs w:val="20"/>
        </w:rPr>
        <w:t>District</w:t>
      </w:r>
      <w:r w:rsidRPr="007D5905">
        <w:rPr>
          <w:spacing w:val="22"/>
          <w:sz w:val="20"/>
          <w:szCs w:val="20"/>
        </w:rPr>
        <w:t xml:space="preserve"> </w:t>
      </w:r>
      <w:r w:rsidRPr="007D5905">
        <w:rPr>
          <w:sz w:val="20"/>
          <w:szCs w:val="20"/>
        </w:rPr>
        <w:t>potable</w:t>
      </w:r>
      <w:r w:rsidRPr="007D5905">
        <w:rPr>
          <w:spacing w:val="20"/>
          <w:sz w:val="20"/>
          <w:szCs w:val="20"/>
        </w:rPr>
        <w:t xml:space="preserve"> </w:t>
      </w:r>
      <w:r w:rsidRPr="007D5905">
        <w:rPr>
          <w:sz w:val="20"/>
          <w:szCs w:val="20"/>
        </w:rPr>
        <w:t>water</w:t>
      </w:r>
      <w:r w:rsidRPr="007D5905">
        <w:rPr>
          <w:spacing w:val="25"/>
          <w:sz w:val="20"/>
          <w:szCs w:val="20"/>
        </w:rPr>
        <w:t xml:space="preserve"> </w:t>
      </w:r>
      <w:r w:rsidRPr="007D5905">
        <w:rPr>
          <w:sz w:val="20"/>
          <w:szCs w:val="20"/>
        </w:rPr>
        <w:t>system</w:t>
      </w:r>
      <w:r w:rsidRPr="007D5905">
        <w:rPr>
          <w:spacing w:val="22"/>
          <w:sz w:val="20"/>
          <w:szCs w:val="20"/>
        </w:rPr>
        <w:t xml:space="preserve"> </w:t>
      </w:r>
      <w:r w:rsidRPr="007D5905">
        <w:rPr>
          <w:sz w:val="20"/>
          <w:szCs w:val="20"/>
        </w:rPr>
        <w:t>may</w:t>
      </w:r>
      <w:r w:rsidRPr="007D5905">
        <w:rPr>
          <w:spacing w:val="17"/>
          <w:sz w:val="20"/>
          <w:szCs w:val="20"/>
        </w:rPr>
        <w:t xml:space="preserve"> </w:t>
      </w:r>
      <w:r w:rsidRPr="007D5905">
        <w:rPr>
          <w:spacing w:val="-5"/>
          <w:sz w:val="20"/>
          <w:szCs w:val="20"/>
        </w:rPr>
        <w:t>be</w:t>
      </w:r>
    </w:p>
    <w:p w14:paraId="13A6521D" w14:textId="77777777" w:rsidR="00762E81" w:rsidRPr="007D5905" w:rsidRDefault="00762E81" w:rsidP="00762E81">
      <w:pPr>
        <w:pStyle w:val="BodyText"/>
        <w:spacing w:before="4" w:line="240" w:lineRule="exact"/>
        <w:ind w:left="1180"/>
        <w:jc w:val="both"/>
        <w:rPr>
          <w:sz w:val="20"/>
          <w:szCs w:val="20"/>
        </w:rPr>
      </w:pPr>
      <w:r w:rsidRPr="007D5905">
        <w:rPr>
          <w:sz w:val="20"/>
          <w:szCs w:val="20"/>
        </w:rPr>
        <w:t>contaminated</w:t>
      </w:r>
      <w:r w:rsidRPr="007D5905">
        <w:rPr>
          <w:spacing w:val="12"/>
          <w:sz w:val="20"/>
          <w:szCs w:val="20"/>
        </w:rPr>
        <w:t xml:space="preserve"> </w:t>
      </w:r>
      <w:r w:rsidRPr="007D5905">
        <w:rPr>
          <w:sz w:val="20"/>
          <w:szCs w:val="20"/>
        </w:rPr>
        <w:t>with</w:t>
      </w:r>
      <w:r w:rsidRPr="007D5905">
        <w:rPr>
          <w:spacing w:val="-4"/>
          <w:sz w:val="20"/>
          <w:szCs w:val="20"/>
        </w:rPr>
        <w:t xml:space="preserve"> </w:t>
      </w:r>
      <w:r w:rsidRPr="007D5905">
        <w:rPr>
          <w:sz w:val="20"/>
          <w:szCs w:val="20"/>
        </w:rPr>
        <w:t>substances</w:t>
      </w:r>
      <w:r w:rsidRPr="007D5905">
        <w:rPr>
          <w:spacing w:val="8"/>
          <w:sz w:val="20"/>
          <w:szCs w:val="20"/>
        </w:rPr>
        <w:t xml:space="preserve"> </w:t>
      </w:r>
      <w:r w:rsidRPr="007D5905">
        <w:rPr>
          <w:sz w:val="20"/>
          <w:szCs w:val="20"/>
        </w:rPr>
        <w:t>that</w:t>
      </w:r>
      <w:r w:rsidRPr="007D5905">
        <w:rPr>
          <w:spacing w:val="2"/>
          <w:sz w:val="20"/>
          <w:szCs w:val="20"/>
        </w:rPr>
        <w:t xml:space="preserve"> </w:t>
      </w:r>
      <w:r w:rsidRPr="007D5905">
        <w:rPr>
          <w:sz w:val="20"/>
          <w:szCs w:val="20"/>
        </w:rPr>
        <w:t>could cause</w:t>
      </w:r>
      <w:r w:rsidRPr="007D5905">
        <w:rPr>
          <w:spacing w:val="9"/>
          <w:sz w:val="20"/>
          <w:szCs w:val="20"/>
        </w:rPr>
        <w:t xml:space="preserve"> </w:t>
      </w:r>
      <w:r w:rsidRPr="007D5905">
        <w:rPr>
          <w:sz w:val="20"/>
          <w:szCs w:val="20"/>
        </w:rPr>
        <w:t>a</w:t>
      </w:r>
      <w:r w:rsidRPr="007D5905">
        <w:rPr>
          <w:spacing w:val="-10"/>
          <w:sz w:val="20"/>
          <w:szCs w:val="20"/>
        </w:rPr>
        <w:t xml:space="preserve"> </w:t>
      </w:r>
      <w:r w:rsidRPr="007D5905">
        <w:rPr>
          <w:sz w:val="20"/>
          <w:szCs w:val="20"/>
        </w:rPr>
        <w:t>system</w:t>
      </w:r>
      <w:r w:rsidRPr="007D5905">
        <w:rPr>
          <w:spacing w:val="-5"/>
          <w:sz w:val="20"/>
          <w:szCs w:val="20"/>
        </w:rPr>
        <w:t xml:space="preserve"> </w:t>
      </w:r>
      <w:r w:rsidRPr="007D5905">
        <w:rPr>
          <w:sz w:val="20"/>
          <w:szCs w:val="20"/>
        </w:rPr>
        <w:t>or</w:t>
      </w:r>
      <w:r w:rsidRPr="007D5905">
        <w:rPr>
          <w:spacing w:val="-1"/>
          <w:sz w:val="20"/>
          <w:szCs w:val="20"/>
        </w:rPr>
        <w:t xml:space="preserve"> </w:t>
      </w:r>
      <w:r w:rsidRPr="007D5905">
        <w:rPr>
          <w:sz w:val="20"/>
          <w:szCs w:val="20"/>
        </w:rPr>
        <w:t>health</w:t>
      </w:r>
      <w:r w:rsidRPr="007D5905">
        <w:rPr>
          <w:spacing w:val="-4"/>
          <w:sz w:val="20"/>
          <w:szCs w:val="20"/>
        </w:rPr>
        <w:t xml:space="preserve"> </w:t>
      </w:r>
      <w:r w:rsidRPr="007D5905">
        <w:rPr>
          <w:spacing w:val="-2"/>
          <w:sz w:val="20"/>
          <w:szCs w:val="20"/>
        </w:rPr>
        <w:t>hazard.</w:t>
      </w:r>
    </w:p>
    <w:p w14:paraId="6EA8EFDC" w14:textId="77777777" w:rsidR="00762E81" w:rsidRPr="007D5905" w:rsidRDefault="00762E81" w:rsidP="00762E81">
      <w:pPr>
        <w:pStyle w:val="ListParagraph"/>
        <w:numPr>
          <w:ilvl w:val="1"/>
          <w:numId w:val="18"/>
        </w:numPr>
        <w:tabs>
          <w:tab w:val="left" w:pos="1178"/>
        </w:tabs>
        <w:spacing w:line="247" w:lineRule="auto"/>
        <w:ind w:left="1178" w:right="143" w:hanging="342"/>
        <w:contextualSpacing w:val="0"/>
        <w:jc w:val="both"/>
        <w:rPr>
          <w:sz w:val="20"/>
          <w:szCs w:val="20"/>
        </w:rPr>
      </w:pPr>
      <w:r w:rsidRPr="007D5905">
        <w:rPr>
          <w:sz w:val="20"/>
          <w:szCs w:val="20"/>
        </w:rPr>
        <w:t>An approved airgap separation or an approved reduced pressure principle backflow prevention device</w:t>
      </w:r>
      <w:r w:rsidRPr="007D5905">
        <w:rPr>
          <w:spacing w:val="-6"/>
          <w:sz w:val="20"/>
          <w:szCs w:val="20"/>
        </w:rPr>
        <w:t xml:space="preserve"> </w:t>
      </w:r>
      <w:r w:rsidRPr="007D5905">
        <w:rPr>
          <w:sz w:val="20"/>
          <w:szCs w:val="20"/>
        </w:rPr>
        <w:t>shall</w:t>
      </w:r>
      <w:r w:rsidRPr="007D5905">
        <w:rPr>
          <w:spacing w:val="-6"/>
          <w:sz w:val="20"/>
          <w:szCs w:val="20"/>
        </w:rPr>
        <w:t xml:space="preserve"> </w:t>
      </w:r>
      <w:r w:rsidRPr="007D5905">
        <w:rPr>
          <w:sz w:val="20"/>
          <w:szCs w:val="20"/>
        </w:rPr>
        <w:t>be</w:t>
      </w:r>
      <w:r w:rsidRPr="007D5905">
        <w:rPr>
          <w:spacing w:val="-12"/>
          <w:sz w:val="20"/>
          <w:szCs w:val="20"/>
        </w:rPr>
        <w:t xml:space="preserve"> </w:t>
      </w:r>
      <w:r w:rsidRPr="007D5905">
        <w:rPr>
          <w:sz w:val="20"/>
          <w:szCs w:val="20"/>
        </w:rPr>
        <w:t>installed where a</w:t>
      </w:r>
      <w:r w:rsidRPr="007D5905">
        <w:rPr>
          <w:spacing w:val="-14"/>
          <w:sz w:val="20"/>
          <w:szCs w:val="20"/>
        </w:rPr>
        <w:t xml:space="preserve"> </w:t>
      </w:r>
      <w:r w:rsidRPr="007D5905">
        <w:rPr>
          <w:sz w:val="20"/>
          <w:szCs w:val="20"/>
        </w:rPr>
        <w:t>public potable</w:t>
      </w:r>
      <w:r w:rsidRPr="007D5905">
        <w:rPr>
          <w:spacing w:val="-4"/>
          <w:sz w:val="20"/>
          <w:szCs w:val="20"/>
        </w:rPr>
        <w:t xml:space="preserve"> </w:t>
      </w:r>
      <w:r w:rsidRPr="007D5905">
        <w:rPr>
          <w:sz w:val="20"/>
          <w:szCs w:val="20"/>
        </w:rPr>
        <w:t>water system</w:t>
      </w:r>
      <w:r w:rsidRPr="007D5905">
        <w:rPr>
          <w:spacing w:val="-2"/>
          <w:sz w:val="20"/>
          <w:szCs w:val="20"/>
        </w:rPr>
        <w:t xml:space="preserve"> </w:t>
      </w:r>
      <w:r w:rsidRPr="007D5905">
        <w:rPr>
          <w:sz w:val="20"/>
          <w:szCs w:val="20"/>
        </w:rPr>
        <w:t>may be</w:t>
      </w:r>
      <w:r w:rsidRPr="007D5905">
        <w:rPr>
          <w:spacing w:val="-6"/>
          <w:sz w:val="20"/>
          <w:szCs w:val="20"/>
        </w:rPr>
        <w:t xml:space="preserve"> </w:t>
      </w:r>
      <w:r w:rsidRPr="007D5905">
        <w:rPr>
          <w:sz w:val="20"/>
          <w:szCs w:val="20"/>
        </w:rPr>
        <w:t>contaminated with</w:t>
      </w:r>
      <w:r w:rsidRPr="007D5905">
        <w:rPr>
          <w:spacing w:val="-2"/>
          <w:sz w:val="20"/>
          <w:szCs w:val="20"/>
        </w:rPr>
        <w:t xml:space="preserve"> </w:t>
      </w:r>
      <w:r w:rsidRPr="007D5905">
        <w:rPr>
          <w:sz w:val="20"/>
          <w:szCs w:val="20"/>
        </w:rPr>
        <w:t>a</w:t>
      </w:r>
      <w:r w:rsidRPr="007D5905">
        <w:rPr>
          <w:spacing w:val="-14"/>
          <w:sz w:val="20"/>
          <w:szCs w:val="20"/>
        </w:rPr>
        <w:t xml:space="preserve"> </w:t>
      </w:r>
      <w:r w:rsidRPr="007D5905">
        <w:rPr>
          <w:sz w:val="20"/>
          <w:szCs w:val="20"/>
        </w:rPr>
        <w:t>substance that could cause a system or health hazard.</w:t>
      </w:r>
    </w:p>
    <w:p w14:paraId="3897CA43" w14:textId="2BB888CF" w:rsidR="00762E81" w:rsidRPr="007D5905" w:rsidRDefault="00762E81" w:rsidP="00762E81">
      <w:pPr>
        <w:pStyle w:val="ListParagraph"/>
        <w:numPr>
          <w:ilvl w:val="1"/>
          <w:numId w:val="18"/>
        </w:numPr>
        <w:tabs>
          <w:tab w:val="left" w:pos="1179"/>
          <w:tab w:val="left" w:pos="1181"/>
        </w:tabs>
        <w:spacing w:line="244" w:lineRule="auto"/>
        <w:ind w:left="1181" w:right="143" w:hanging="349"/>
        <w:contextualSpacing w:val="0"/>
        <w:jc w:val="both"/>
        <w:rPr>
          <w:sz w:val="20"/>
          <w:szCs w:val="20"/>
        </w:rPr>
      </w:pPr>
      <w:r w:rsidRPr="007D5905">
        <w:rPr>
          <w:sz w:val="20"/>
          <w:szCs w:val="20"/>
        </w:rPr>
        <w:t>An approved airgap separation or an approved reduced pressure principle backflow prevention device</w:t>
      </w:r>
      <w:r w:rsidRPr="007D5905">
        <w:rPr>
          <w:spacing w:val="-11"/>
          <w:sz w:val="20"/>
          <w:szCs w:val="20"/>
        </w:rPr>
        <w:t xml:space="preserve"> </w:t>
      </w:r>
      <w:r w:rsidRPr="007D5905">
        <w:rPr>
          <w:sz w:val="20"/>
          <w:szCs w:val="20"/>
        </w:rPr>
        <w:t>or</w:t>
      </w:r>
      <w:r w:rsidRPr="007D5905">
        <w:rPr>
          <w:spacing w:val="-5"/>
          <w:sz w:val="20"/>
          <w:szCs w:val="20"/>
        </w:rPr>
        <w:t xml:space="preserve"> </w:t>
      </w:r>
      <w:r w:rsidRPr="007D5905">
        <w:rPr>
          <w:sz w:val="20"/>
          <w:szCs w:val="20"/>
        </w:rPr>
        <w:t>an</w:t>
      </w:r>
      <w:r w:rsidRPr="007D5905">
        <w:rPr>
          <w:spacing w:val="-15"/>
          <w:sz w:val="20"/>
          <w:szCs w:val="20"/>
        </w:rPr>
        <w:t xml:space="preserve"> </w:t>
      </w:r>
      <w:r w:rsidRPr="007D5905">
        <w:rPr>
          <w:sz w:val="20"/>
          <w:szCs w:val="20"/>
        </w:rPr>
        <w:t>approved double</w:t>
      </w:r>
      <w:r w:rsidRPr="007D5905">
        <w:rPr>
          <w:spacing w:val="-4"/>
          <w:sz w:val="20"/>
          <w:szCs w:val="20"/>
        </w:rPr>
        <w:t xml:space="preserve"> </w:t>
      </w:r>
      <w:r w:rsidRPr="007D5905">
        <w:rPr>
          <w:sz w:val="20"/>
          <w:szCs w:val="20"/>
        </w:rPr>
        <w:t>check valve</w:t>
      </w:r>
      <w:r w:rsidRPr="007D5905">
        <w:rPr>
          <w:spacing w:val="-4"/>
          <w:sz w:val="20"/>
          <w:szCs w:val="20"/>
        </w:rPr>
        <w:t xml:space="preserve"> </w:t>
      </w:r>
      <w:r w:rsidRPr="007D5905">
        <w:rPr>
          <w:sz w:val="20"/>
          <w:szCs w:val="20"/>
        </w:rPr>
        <w:t>assembly shall</w:t>
      </w:r>
      <w:r w:rsidRPr="007D5905">
        <w:rPr>
          <w:spacing w:val="-9"/>
          <w:sz w:val="20"/>
          <w:szCs w:val="20"/>
        </w:rPr>
        <w:t xml:space="preserve"> </w:t>
      </w:r>
      <w:r w:rsidRPr="007D5905">
        <w:rPr>
          <w:sz w:val="20"/>
          <w:szCs w:val="20"/>
        </w:rPr>
        <w:t>be</w:t>
      </w:r>
      <w:r w:rsidRPr="007D5905">
        <w:rPr>
          <w:spacing w:val="-11"/>
          <w:sz w:val="20"/>
          <w:szCs w:val="20"/>
        </w:rPr>
        <w:t xml:space="preserve"> </w:t>
      </w:r>
      <w:r w:rsidRPr="007D5905">
        <w:rPr>
          <w:sz w:val="20"/>
          <w:szCs w:val="20"/>
        </w:rPr>
        <w:t>installed</w:t>
      </w:r>
      <w:r w:rsidRPr="007D5905">
        <w:rPr>
          <w:spacing w:val="-7"/>
          <w:sz w:val="20"/>
          <w:szCs w:val="20"/>
        </w:rPr>
        <w:t xml:space="preserve"> </w:t>
      </w:r>
      <w:r w:rsidRPr="007D5905">
        <w:rPr>
          <w:sz w:val="20"/>
          <w:szCs w:val="20"/>
        </w:rPr>
        <w:t>where</w:t>
      </w:r>
      <w:r w:rsidRPr="007D5905">
        <w:rPr>
          <w:spacing w:val="-4"/>
          <w:sz w:val="20"/>
          <w:szCs w:val="20"/>
        </w:rPr>
        <w:t xml:space="preserve"> </w:t>
      </w:r>
      <w:r w:rsidRPr="007D5905">
        <w:rPr>
          <w:sz w:val="20"/>
          <w:szCs w:val="20"/>
        </w:rPr>
        <w:t>the</w:t>
      </w:r>
      <w:r w:rsidRPr="007D5905">
        <w:rPr>
          <w:spacing w:val="-15"/>
          <w:sz w:val="20"/>
          <w:szCs w:val="20"/>
        </w:rPr>
        <w:t xml:space="preserve"> </w:t>
      </w:r>
      <w:r w:rsidRPr="007D5905">
        <w:rPr>
          <w:sz w:val="20"/>
          <w:szCs w:val="20"/>
        </w:rPr>
        <w:t>public</w:t>
      </w:r>
      <w:r w:rsidRPr="007D5905">
        <w:rPr>
          <w:spacing w:val="-4"/>
          <w:sz w:val="20"/>
          <w:szCs w:val="20"/>
        </w:rPr>
        <w:t xml:space="preserve"> </w:t>
      </w:r>
      <w:r w:rsidRPr="007D5905">
        <w:rPr>
          <w:sz w:val="20"/>
          <w:szCs w:val="20"/>
        </w:rPr>
        <w:t>potable</w:t>
      </w:r>
      <w:r w:rsidRPr="007D5905">
        <w:rPr>
          <w:spacing w:val="-11"/>
          <w:sz w:val="20"/>
          <w:szCs w:val="20"/>
        </w:rPr>
        <w:t xml:space="preserve"> </w:t>
      </w:r>
      <w:r w:rsidRPr="007D5905">
        <w:rPr>
          <w:sz w:val="20"/>
          <w:szCs w:val="20"/>
        </w:rPr>
        <w:t>water system</w:t>
      </w:r>
      <w:r w:rsidRPr="007D5905">
        <w:rPr>
          <w:spacing w:val="-3"/>
          <w:sz w:val="20"/>
          <w:szCs w:val="20"/>
        </w:rPr>
        <w:t xml:space="preserve"> </w:t>
      </w:r>
      <w:r w:rsidRPr="007D5905">
        <w:rPr>
          <w:sz w:val="20"/>
          <w:szCs w:val="20"/>
        </w:rPr>
        <w:t>may</w:t>
      </w:r>
      <w:r w:rsidRPr="007D5905">
        <w:rPr>
          <w:spacing w:val="-1"/>
          <w:sz w:val="20"/>
          <w:szCs w:val="20"/>
        </w:rPr>
        <w:t xml:space="preserve"> </w:t>
      </w:r>
      <w:r w:rsidRPr="007D5905">
        <w:rPr>
          <w:sz w:val="20"/>
          <w:szCs w:val="20"/>
        </w:rPr>
        <w:t>be</w:t>
      </w:r>
      <w:r w:rsidRPr="007D5905">
        <w:rPr>
          <w:spacing w:val="-14"/>
          <w:sz w:val="20"/>
          <w:szCs w:val="20"/>
        </w:rPr>
        <w:t xml:space="preserve"> </w:t>
      </w:r>
      <w:r w:rsidRPr="007D5905">
        <w:rPr>
          <w:sz w:val="20"/>
          <w:szCs w:val="20"/>
        </w:rPr>
        <w:t>polluted</w:t>
      </w:r>
      <w:r w:rsidRPr="007D5905">
        <w:rPr>
          <w:spacing w:val="-3"/>
          <w:sz w:val="20"/>
          <w:szCs w:val="20"/>
        </w:rPr>
        <w:t xml:space="preserve"> </w:t>
      </w:r>
      <w:r w:rsidRPr="007D5905">
        <w:rPr>
          <w:sz w:val="20"/>
          <w:szCs w:val="20"/>
        </w:rPr>
        <w:t>with</w:t>
      </w:r>
      <w:r w:rsidRPr="007D5905">
        <w:rPr>
          <w:spacing w:val="-10"/>
          <w:sz w:val="20"/>
          <w:szCs w:val="20"/>
        </w:rPr>
        <w:t xml:space="preserve"> </w:t>
      </w:r>
      <w:r w:rsidRPr="007D5905">
        <w:rPr>
          <w:sz w:val="20"/>
          <w:szCs w:val="20"/>
        </w:rPr>
        <w:t>substances</w:t>
      </w:r>
      <w:r w:rsidRPr="007D5905">
        <w:rPr>
          <w:spacing w:val="-2"/>
          <w:sz w:val="20"/>
          <w:szCs w:val="20"/>
        </w:rPr>
        <w:t xml:space="preserve"> </w:t>
      </w:r>
      <w:r w:rsidRPr="007D5905">
        <w:rPr>
          <w:sz w:val="20"/>
          <w:szCs w:val="20"/>
        </w:rPr>
        <w:t>that</w:t>
      </w:r>
      <w:r w:rsidRPr="007D5905">
        <w:rPr>
          <w:spacing w:val="-10"/>
          <w:sz w:val="20"/>
          <w:szCs w:val="20"/>
        </w:rPr>
        <w:t xml:space="preserve"> </w:t>
      </w:r>
      <w:r w:rsidRPr="007D5905">
        <w:rPr>
          <w:sz w:val="20"/>
          <w:szCs w:val="20"/>
        </w:rPr>
        <w:t>could</w:t>
      </w:r>
      <w:r w:rsidRPr="007D5905">
        <w:rPr>
          <w:spacing w:val="-6"/>
          <w:sz w:val="20"/>
          <w:szCs w:val="20"/>
        </w:rPr>
        <w:t xml:space="preserve"> </w:t>
      </w:r>
      <w:r w:rsidRPr="007D5905">
        <w:rPr>
          <w:sz w:val="20"/>
          <w:szCs w:val="20"/>
        </w:rPr>
        <w:t>cause</w:t>
      </w:r>
      <w:r w:rsidRPr="007D5905">
        <w:rPr>
          <w:spacing w:val="-5"/>
          <w:sz w:val="20"/>
          <w:szCs w:val="20"/>
        </w:rPr>
        <w:t xml:space="preserve"> </w:t>
      </w:r>
      <w:r w:rsidRPr="007D5905">
        <w:rPr>
          <w:sz w:val="20"/>
          <w:szCs w:val="20"/>
        </w:rPr>
        <w:t>a</w:t>
      </w:r>
      <w:r w:rsidRPr="007D5905">
        <w:rPr>
          <w:spacing w:val="-16"/>
          <w:sz w:val="20"/>
          <w:szCs w:val="20"/>
        </w:rPr>
        <w:t xml:space="preserve"> </w:t>
      </w:r>
      <w:r w:rsidRPr="007D5905">
        <w:rPr>
          <w:sz w:val="20"/>
          <w:szCs w:val="20"/>
        </w:rPr>
        <w:t>pollution hazard</w:t>
      </w:r>
      <w:r w:rsidRPr="007D5905">
        <w:rPr>
          <w:spacing w:val="-3"/>
          <w:sz w:val="20"/>
          <w:szCs w:val="20"/>
        </w:rPr>
        <w:t xml:space="preserve"> </w:t>
      </w:r>
      <w:r w:rsidRPr="007D5905">
        <w:rPr>
          <w:sz w:val="20"/>
          <w:szCs w:val="20"/>
        </w:rPr>
        <w:t>not</w:t>
      </w:r>
      <w:r w:rsidRPr="007D5905">
        <w:rPr>
          <w:spacing w:val="-11"/>
          <w:sz w:val="20"/>
          <w:szCs w:val="20"/>
        </w:rPr>
        <w:t xml:space="preserve"> </w:t>
      </w:r>
      <w:r w:rsidRPr="007D5905">
        <w:rPr>
          <w:sz w:val="20"/>
          <w:szCs w:val="20"/>
        </w:rPr>
        <w:t>dangerous to</w:t>
      </w:r>
      <w:r w:rsidRPr="007D5905">
        <w:rPr>
          <w:spacing w:val="-5"/>
          <w:sz w:val="20"/>
          <w:szCs w:val="20"/>
        </w:rPr>
        <w:t xml:space="preserve"> </w:t>
      </w:r>
      <w:r w:rsidRPr="007D5905">
        <w:rPr>
          <w:sz w:val="20"/>
          <w:szCs w:val="20"/>
        </w:rPr>
        <w:t>health.</w:t>
      </w:r>
    </w:p>
    <w:p w14:paraId="0A3F0A68" w14:textId="77777777" w:rsidR="00762E81" w:rsidRPr="007D5905" w:rsidRDefault="00762E81" w:rsidP="00762E81">
      <w:pPr>
        <w:tabs>
          <w:tab w:val="left" w:pos="1179"/>
          <w:tab w:val="left" w:pos="1181"/>
        </w:tabs>
        <w:spacing w:line="244" w:lineRule="auto"/>
        <w:ind w:right="143"/>
        <w:jc w:val="both"/>
        <w:rPr>
          <w:sz w:val="20"/>
          <w:szCs w:val="20"/>
        </w:rPr>
      </w:pPr>
    </w:p>
    <w:p w14:paraId="5A90D147" w14:textId="77777777" w:rsidR="00762E81" w:rsidRPr="007D5905" w:rsidRDefault="00762E81" w:rsidP="00762E81">
      <w:pPr>
        <w:pStyle w:val="ListParagraph"/>
        <w:numPr>
          <w:ilvl w:val="0"/>
          <w:numId w:val="18"/>
        </w:numPr>
        <w:tabs>
          <w:tab w:val="left" w:pos="833"/>
          <w:tab w:val="left" w:pos="842"/>
        </w:tabs>
        <w:spacing w:line="242" w:lineRule="auto"/>
        <w:ind w:left="842" w:right="127" w:hanging="696"/>
        <w:contextualSpacing w:val="0"/>
        <w:jc w:val="both"/>
        <w:rPr>
          <w:b/>
          <w:sz w:val="20"/>
          <w:szCs w:val="20"/>
        </w:rPr>
      </w:pPr>
      <w:r w:rsidRPr="007D5905">
        <w:rPr>
          <w:sz w:val="20"/>
          <w:szCs w:val="20"/>
        </w:rPr>
        <w:t>An approved airgap separation or reduced pressure principle backflow prevention device shall be installed after the</w:t>
      </w:r>
      <w:r w:rsidRPr="007D5905">
        <w:rPr>
          <w:spacing w:val="-3"/>
          <w:sz w:val="20"/>
          <w:szCs w:val="20"/>
        </w:rPr>
        <w:t xml:space="preserve"> </w:t>
      </w:r>
      <w:r w:rsidRPr="007D5905">
        <w:rPr>
          <w:sz w:val="20"/>
          <w:szCs w:val="20"/>
        </w:rPr>
        <w:t>metered flow</w:t>
      </w:r>
      <w:r w:rsidRPr="007D5905">
        <w:rPr>
          <w:spacing w:val="-1"/>
          <w:sz w:val="20"/>
          <w:szCs w:val="20"/>
        </w:rPr>
        <w:t xml:space="preserve"> </w:t>
      </w:r>
      <w:r w:rsidRPr="007D5905">
        <w:rPr>
          <w:sz w:val="20"/>
          <w:szCs w:val="20"/>
        </w:rPr>
        <w:t>of</w:t>
      </w:r>
      <w:r w:rsidRPr="007D5905">
        <w:rPr>
          <w:spacing w:val="-4"/>
          <w:sz w:val="20"/>
          <w:szCs w:val="20"/>
        </w:rPr>
        <w:t xml:space="preserve"> </w:t>
      </w:r>
      <w:r w:rsidRPr="007D5905">
        <w:rPr>
          <w:sz w:val="20"/>
          <w:szCs w:val="20"/>
        </w:rPr>
        <w:t>any service connection or</w:t>
      </w:r>
      <w:r w:rsidRPr="007D5905">
        <w:rPr>
          <w:spacing w:val="-1"/>
          <w:sz w:val="20"/>
          <w:szCs w:val="20"/>
        </w:rPr>
        <w:t xml:space="preserve"> </w:t>
      </w:r>
      <w:r w:rsidRPr="007D5905">
        <w:rPr>
          <w:sz w:val="20"/>
          <w:szCs w:val="20"/>
        </w:rPr>
        <w:t>within any</w:t>
      </w:r>
      <w:r w:rsidRPr="007D5905">
        <w:rPr>
          <w:spacing w:val="-3"/>
          <w:sz w:val="20"/>
          <w:szCs w:val="20"/>
        </w:rPr>
        <w:t xml:space="preserve"> </w:t>
      </w:r>
      <w:r w:rsidRPr="007D5905">
        <w:rPr>
          <w:sz w:val="20"/>
          <w:szCs w:val="20"/>
        </w:rPr>
        <w:t>premises where,</w:t>
      </w:r>
      <w:r w:rsidRPr="007D5905">
        <w:rPr>
          <w:spacing w:val="-1"/>
          <w:sz w:val="20"/>
          <w:szCs w:val="20"/>
        </w:rPr>
        <w:t xml:space="preserve"> </w:t>
      </w:r>
      <w:r w:rsidRPr="007D5905">
        <w:rPr>
          <w:sz w:val="20"/>
          <w:szCs w:val="20"/>
        </w:rPr>
        <w:t>in</w:t>
      </w:r>
      <w:r w:rsidRPr="007D5905">
        <w:rPr>
          <w:spacing w:val="-4"/>
          <w:sz w:val="20"/>
          <w:szCs w:val="20"/>
        </w:rPr>
        <w:t xml:space="preserve"> </w:t>
      </w:r>
      <w:r w:rsidRPr="007D5905">
        <w:rPr>
          <w:sz w:val="20"/>
          <w:szCs w:val="20"/>
        </w:rPr>
        <w:t>the</w:t>
      </w:r>
      <w:r w:rsidRPr="007D5905">
        <w:rPr>
          <w:spacing w:val="-1"/>
          <w:sz w:val="20"/>
          <w:szCs w:val="20"/>
        </w:rPr>
        <w:t xml:space="preserve"> </w:t>
      </w:r>
      <w:r w:rsidRPr="007D5905">
        <w:rPr>
          <w:sz w:val="20"/>
          <w:szCs w:val="20"/>
        </w:rPr>
        <w:t>judgment of the District or</w:t>
      </w:r>
      <w:r w:rsidRPr="007D5905">
        <w:rPr>
          <w:spacing w:val="-3"/>
          <w:sz w:val="20"/>
          <w:szCs w:val="20"/>
        </w:rPr>
        <w:t xml:space="preserve"> </w:t>
      </w:r>
      <w:r w:rsidRPr="007D5905">
        <w:rPr>
          <w:sz w:val="20"/>
          <w:szCs w:val="20"/>
        </w:rPr>
        <w:t>the Missouri Department</w:t>
      </w:r>
      <w:r w:rsidRPr="007D5905">
        <w:rPr>
          <w:spacing w:val="26"/>
          <w:sz w:val="20"/>
          <w:szCs w:val="20"/>
        </w:rPr>
        <w:t xml:space="preserve"> </w:t>
      </w:r>
      <w:r w:rsidRPr="007D5905">
        <w:rPr>
          <w:sz w:val="20"/>
          <w:szCs w:val="20"/>
        </w:rPr>
        <w:t>of</w:t>
      </w:r>
      <w:r w:rsidRPr="007D5905">
        <w:rPr>
          <w:spacing w:val="-6"/>
          <w:sz w:val="20"/>
          <w:szCs w:val="20"/>
        </w:rPr>
        <w:t xml:space="preserve"> </w:t>
      </w:r>
      <w:r w:rsidRPr="007D5905">
        <w:rPr>
          <w:sz w:val="20"/>
          <w:szCs w:val="20"/>
        </w:rPr>
        <w:t>Natural Resources,</w:t>
      </w:r>
      <w:r w:rsidRPr="007D5905">
        <w:rPr>
          <w:spacing w:val="18"/>
          <w:sz w:val="20"/>
          <w:szCs w:val="20"/>
        </w:rPr>
        <w:t xml:space="preserve"> </w:t>
      </w:r>
      <w:r w:rsidRPr="007D5905">
        <w:rPr>
          <w:sz w:val="20"/>
          <w:szCs w:val="20"/>
        </w:rPr>
        <w:t>the nature and</w:t>
      </w:r>
      <w:r w:rsidRPr="007D5905">
        <w:rPr>
          <w:spacing w:val="-1"/>
          <w:sz w:val="20"/>
          <w:szCs w:val="20"/>
        </w:rPr>
        <w:t xml:space="preserve"> </w:t>
      </w:r>
      <w:r w:rsidRPr="007D5905">
        <w:rPr>
          <w:sz w:val="20"/>
          <w:szCs w:val="20"/>
        </w:rPr>
        <w:t>extent of activities on or in the premises, or the materials used in connection with the activities, or materials stored on or in the premises, would represent an immediate and dangerous hazard to health should a cross connection occur, even though such a cross connection may not exist at</w:t>
      </w:r>
      <w:r w:rsidRPr="007D5905">
        <w:rPr>
          <w:spacing w:val="-1"/>
          <w:sz w:val="20"/>
          <w:szCs w:val="20"/>
        </w:rPr>
        <w:t xml:space="preserve"> </w:t>
      </w:r>
      <w:r w:rsidRPr="007D5905">
        <w:rPr>
          <w:sz w:val="20"/>
          <w:szCs w:val="20"/>
        </w:rPr>
        <w:t>the</w:t>
      </w:r>
      <w:r w:rsidRPr="007D5905">
        <w:rPr>
          <w:spacing w:val="-10"/>
          <w:sz w:val="20"/>
          <w:szCs w:val="20"/>
        </w:rPr>
        <w:t xml:space="preserve"> </w:t>
      </w:r>
      <w:r w:rsidRPr="007D5905">
        <w:rPr>
          <w:sz w:val="20"/>
          <w:szCs w:val="20"/>
        </w:rPr>
        <w:t>lime</w:t>
      </w:r>
      <w:r w:rsidRPr="007D5905">
        <w:rPr>
          <w:spacing w:val="-5"/>
          <w:sz w:val="20"/>
          <w:szCs w:val="20"/>
        </w:rPr>
        <w:t xml:space="preserve"> </w:t>
      </w:r>
      <w:r w:rsidRPr="007D5905">
        <w:rPr>
          <w:sz w:val="20"/>
          <w:szCs w:val="20"/>
        </w:rPr>
        <w:t>the</w:t>
      </w:r>
      <w:r w:rsidRPr="007D5905">
        <w:rPr>
          <w:spacing w:val="-3"/>
          <w:sz w:val="20"/>
          <w:szCs w:val="20"/>
        </w:rPr>
        <w:t xml:space="preserve"> </w:t>
      </w:r>
      <w:r w:rsidRPr="007D5905">
        <w:rPr>
          <w:sz w:val="20"/>
          <w:szCs w:val="20"/>
        </w:rPr>
        <w:t>backflow prevention device is required to</w:t>
      </w:r>
      <w:r w:rsidRPr="007D5905">
        <w:rPr>
          <w:spacing w:val="-2"/>
          <w:sz w:val="20"/>
          <w:szCs w:val="20"/>
        </w:rPr>
        <w:t xml:space="preserve"> </w:t>
      </w:r>
      <w:r w:rsidRPr="007D5905">
        <w:rPr>
          <w:sz w:val="20"/>
          <w:szCs w:val="20"/>
        </w:rPr>
        <w:t>be installed.</w:t>
      </w:r>
      <w:r w:rsidRPr="007D5905">
        <w:rPr>
          <w:spacing w:val="40"/>
          <w:sz w:val="20"/>
          <w:szCs w:val="20"/>
        </w:rPr>
        <w:t xml:space="preserve"> </w:t>
      </w:r>
      <w:r w:rsidRPr="007D5905">
        <w:rPr>
          <w:sz w:val="20"/>
          <w:szCs w:val="20"/>
        </w:rPr>
        <w:t>This includes but is not limited to the following situations:</w:t>
      </w:r>
    </w:p>
    <w:p w14:paraId="00B96D8F" w14:textId="77777777" w:rsidR="00762E81" w:rsidRPr="007D5905" w:rsidRDefault="00762E81" w:rsidP="00762E81">
      <w:pPr>
        <w:pStyle w:val="BodyText"/>
        <w:spacing w:before="7"/>
        <w:rPr>
          <w:sz w:val="20"/>
          <w:szCs w:val="20"/>
        </w:rPr>
      </w:pPr>
    </w:p>
    <w:p w14:paraId="64ACB57A" w14:textId="77777777" w:rsidR="00762E81" w:rsidRPr="007D5905" w:rsidRDefault="00762E81" w:rsidP="00762E81">
      <w:pPr>
        <w:pStyle w:val="ListParagraph"/>
        <w:numPr>
          <w:ilvl w:val="1"/>
          <w:numId w:val="18"/>
        </w:numPr>
        <w:tabs>
          <w:tab w:val="left" w:pos="1541"/>
        </w:tabs>
        <w:spacing w:line="244" w:lineRule="auto"/>
        <w:ind w:left="1541" w:right="849" w:hanging="694"/>
        <w:contextualSpacing w:val="0"/>
        <w:jc w:val="both"/>
        <w:rPr>
          <w:sz w:val="20"/>
          <w:szCs w:val="20"/>
        </w:rPr>
      </w:pPr>
      <w:r w:rsidRPr="007D5905">
        <w:rPr>
          <w:sz w:val="20"/>
          <w:szCs w:val="20"/>
        </w:rPr>
        <w:t>Premises having auxiliary water supply, unless</w:t>
      </w:r>
      <w:r w:rsidRPr="007D5905">
        <w:rPr>
          <w:spacing w:val="-3"/>
          <w:sz w:val="20"/>
          <w:szCs w:val="20"/>
        </w:rPr>
        <w:t xml:space="preserve"> </w:t>
      </w:r>
      <w:r w:rsidRPr="007D5905">
        <w:rPr>
          <w:sz w:val="20"/>
          <w:szCs w:val="20"/>
        </w:rPr>
        <w:t>the</w:t>
      </w:r>
      <w:r w:rsidRPr="007D5905">
        <w:rPr>
          <w:spacing w:val="-9"/>
          <w:sz w:val="20"/>
          <w:szCs w:val="20"/>
        </w:rPr>
        <w:t xml:space="preserve"> </w:t>
      </w:r>
      <w:r w:rsidRPr="007D5905">
        <w:rPr>
          <w:sz w:val="20"/>
          <w:szCs w:val="20"/>
        </w:rPr>
        <w:t>quality of</w:t>
      </w:r>
      <w:r w:rsidRPr="007D5905">
        <w:rPr>
          <w:spacing w:val="-11"/>
          <w:sz w:val="20"/>
          <w:szCs w:val="20"/>
        </w:rPr>
        <w:t xml:space="preserve"> </w:t>
      </w:r>
      <w:r w:rsidRPr="007D5905">
        <w:rPr>
          <w:sz w:val="20"/>
          <w:szCs w:val="20"/>
        </w:rPr>
        <w:t>the</w:t>
      </w:r>
      <w:r w:rsidRPr="007D5905">
        <w:rPr>
          <w:spacing w:val="-1"/>
          <w:sz w:val="20"/>
          <w:szCs w:val="20"/>
        </w:rPr>
        <w:t xml:space="preserve"> </w:t>
      </w:r>
      <w:r w:rsidRPr="007D5905">
        <w:rPr>
          <w:sz w:val="20"/>
          <w:szCs w:val="20"/>
        </w:rPr>
        <w:t>auxiliary water supply is acceptable to the District and the Missouri Department of</w:t>
      </w:r>
      <w:r w:rsidRPr="007D5905">
        <w:rPr>
          <w:spacing w:val="-3"/>
          <w:sz w:val="20"/>
          <w:szCs w:val="20"/>
        </w:rPr>
        <w:t xml:space="preserve"> </w:t>
      </w:r>
      <w:r w:rsidRPr="007D5905">
        <w:rPr>
          <w:sz w:val="20"/>
          <w:szCs w:val="20"/>
        </w:rPr>
        <w:t>Natural Resources.</w:t>
      </w:r>
    </w:p>
    <w:p w14:paraId="50BB01CE" w14:textId="77777777" w:rsidR="00762E81" w:rsidRPr="007D5905" w:rsidRDefault="00762E81" w:rsidP="00762E81">
      <w:pPr>
        <w:pStyle w:val="BodyText"/>
        <w:spacing w:before="4"/>
        <w:rPr>
          <w:sz w:val="20"/>
          <w:szCs w:val="20"/>
        </w:rPr>
      </w:pPr>
    </w:p>
    <w:p w14:paraId="31412423" w14:textId="77777777" w:rsidR="00762E81" w:rsidRPr="007D5905" w:rsidRDefault="00762E81" w:rsidP="00762E81">
      <w:pPr>
        <w:pStyle w:val="ListParagraph"/>
        <w:numPr>
          <w:ilvl w:val="1"/>
          <w:numId w:val="18"/>
        </w:numPr>
        <w:tabs>
          <w:tab w:val="left" w:pos="1541"/>
        </w:tabs>
        <w:spacing w:line="237" w:lineRule="auto"/>
        <w:ind w:left="1541" w:right="543" w:hanging="691"/>
        <w:contextualSpacing w:val="0"/>
        <w:jc w:val="both"/>
        <w:rPr>
          <w:sz w:val="20"/>
          <w:szCs w:val="20"/>
        </w:rPr>
      </w:pPr>
      <w:r w:rsidRPr="007D5905">
        <w:rPr>
          <w:sz w:val="20"/>
          <w:szCs w:val="20"/>
        </w:rPr>
        <w:t>Premises having internal cross connections that are not correctable or intricate plumbing arrangements which make</w:t>
      </w:r>
      <w:r w:rsidRPr="007D5905">
        <w:rPr>
          <w:spacing w:val="-11"/>
          <w:sz w:val="20"/>
          <w:szCs w:val="20"/>
        </w:rPr>
        <w:t xml:space="preserve"> </w:t>
      </w:r>
      <w:r w:rsidRPr="007D5905">
        <w:rPr>
          <w:sz w:val="20"/>
          <w:szCs w:val="20"/>
        </w:rPr>
        <w:t>it</w:t>
      </w:r>
      <w:r w:rsidRPr="007D5905">
        <w:rPr>
          <w:spacing w:val="-1"/>
          <w:sz w:val="20"/>
          <w:szCs w:val="20"/>
        </w:rPr>
        <w:t xml:space="preserve"> </w:t>
      </w:r>
      <w:r w:rsidRPr="007D5905">
        <w:rPr>
          <w:sz w:val="20"/>
          <w:szCs w:val="20"/>
        </w:rPr>
        <w:t>impractical to</w:t>
      </w:r>
      <w:r w:rsidRPr="007D5905">
        <w:rPr>
          <w:spacing w:val="-8"/>
          <w:sz w:val="20"/>
          <w:szCs w:val="20"/>
        </w:rPr>
        <w:t xml:space="preserve"> </w:t>
      </w:r>
      <w:r w:rsidRPr="007D5905">
        <w:rPr>
          <w:sz w:val="20"/>
          <w:szCs w:val="20"/>
        </w:rPr>
        <w:t>ascertain whether or</w:t>
      </w:r>
      <w:r w:rsidRPr="007D5905">
        <w:rPr>
          <w:spacing w:val="-4"/>
          <w:sz w:val="20"/>
          <w:szCs w:val="20"/>
        </w:rPr>
        <w:t xml:space="preserve"> </w:t>
      </w:r>
      <w:r w:rsidRPr="007D5905">
        <w:rPr>
          <w:sz w:val="20"/>
          <w:szCs w:val="20"/>
        </w:rPr>
        <w:t>not cross</w:t>
      </w:r>
      <w:r w:rsidRPr="007D5905">
        <w:rPr>
          <w:spacing w:val="-1"/>
          <w:sz w:val="20"/>
          <w:szCs w:val="20"/>
        </w:rPr>
        <w:t xml:space="preserve"> </w:t>
      </w:r>
      <w:r w:rsidRPr="007D5905">
        <w:rPr>
          <w:sz w:val="20"/>
          <w:szCs w:val="20"/>
        </w:rPr>
        <w:t>connections exist.</w:t>
      </w:r>
    </w:p>
    <w:p w14:paraId="2B142690" w14:textId="77777777" w:rsidR="00762E81" w:rsidRPr="007D5905" w:rsidRDefault="00762E81" w:rsidP="00762E81">
      <w:pPr>
        <w:pStyle w:val="BodyText"/>
        <w:spacing w:before="7"/>
        <w:rPr>
          <w:sz w:val="20"/>
          <w:szCs w:val="20"/>
        </w:rPr>
      </w:pPr>
    </w:p>
    <w:p w14:paraId="3F181F9B" w14:textId="77777777" w:rsidR="00762E81" w:rsidRPr="007D5905" w:rsidRDefault="00762E81" w:rsidP="00762E81">
      <w:pPr>
        <w:pStyle w:val="ListParagraph"/>
        <w:numPr>
          <w:ilvl w:val="1"/>
          <w:numId w:val="18"/>
        </w:numPr>
        <w:tabs>
          <w:tab w:val="left" w:pos="1540"/>
          <w:tab w:val="left" w:pos="1542"/>
        </w:tabs>
        <w:spacing w:line="244" w:lineRule="auto"/>
        <w:ind w:left="1542" w:right="268" w:hanging="695"/>
        <w:contextualSpacing w:val="0"/>
        <w:jc w:val="both"/>
        <w:rPr>
          <w:sz w:val="20"/>
          <w:szCs w:val="20"/>
        </w:rPr>
      </w:pPr>
      <w:r w:rsidRPr="007D5905">
        <w:rPr>
          <w:sz w:val="20"/>
          <w:szCs w:val="20"/>
        </w:rPr>
        <w:t>Premises where entry is</w:t>
      </w:r>
      <w:r w:rsidRPr="007D5905">
        <w:rPr>
          <w:spacing w:val="-5"/>
          <w:sz w:val="20"/>
          <w:szCs w:val="20"/>
        </w:rPr>
        <w:t xml:space="preserve"> </w:t>
      </w:r>
      <w:r w:rsidRPr="007D5905">
        <w:rPr>
          <w:sz w:val="20"/>
          <w:szCs w:val="20"/>
        </w:rPr>
        <w:t>restricted so</w:t>
      </w:r>
      <w:r w:rsidRPr="007D5905">
        <w:rPr>
          <w:spacing w:val="-1"/>
          <w:sz w:val="20"/>
          <w:szCs w:val="20"/>
        </w:rPr>
        <w:t xml:space="preserve"> </w:t>
      </w:r>
      <w:r w:rsidRPr="007D5905">
        <w:rPr>
          <w:sz w:val="20"/>
          <w:szCs w:val="20"/>
        </w:rPr>
        <w:t>that inspection for cross connection cannot be made</w:t>
      </w:r>
      <w:r w:rsidRPr="007D5905">
        <w:rPr>
          <w:spacing w:val="-6"/>
          <w:sz w:val="20"/>
          <w:szCs w:val="20"/>
        </w:rPr>
        <w:t xml:space="preserve"> </w:t>
      </w:r>
      <w:r w:rsidRPr="007D5905">
        <w:rPr>
          <w:sz w:val="20"/>
          <w:szCs w:val="20"/>
        </w:rPr>
        <w:t xml:space="preserve">with </w:t>
      </w:r>
      <w:r w:rsidRPr="007D5905">
        <w:rPr>
          <w:sz w:val="20"/>
          <w:szCs w:val="20"/>
        </w:rPr>
        <w:lastRenderedPageBreak/>
        <w:t>sufficient frequency or at</w:t>
      </w:r>
      <w:r w:rsidRPr="007D5905">
        <w:rPr>
          <w:spacing w:val="-4"/>
          <w:sz w:val="20"/>
          <w:szCs w:val="20"/>
        </w:rPr>
        <w:t xml:space="preserve"> </w:t>
      </w:r>
      <w:r w:rsidRPr="007D5905">
        <w:rPr>
          <w:sz w:val="20"/>
          <w:szCs w:val="20"/>
        </w:rPr>
        <w:t>sufficiently short notice to assure that cross connections do</w:t>
      </w:r>
      <w:r w:rsidRPr="007D5905">
        <w:rPr>
          <w:spacing w:val="-2"/>
          <w:sz w:val="20"/>
          <w:szCs w:val="20"/>
        </w:rPr>
        <w:t xml:space="preserve"> </w:t>
      </w:r>
      <w:r w:rsidRPr="007D5905">
        <w:rPr>
          <w:sz w:val="20"/>
          <w:szCs w:val="20"/>
        </w:rPr>
        <w:t>not</w:t>
      </w:r>
      <w:r w:rsidRPr="007D5905">
        <w:rPr>
          <w:spacing w:val="-2"/>
          <w:sz w:val="20"/>
          <w:szCs w:val="20"/>
        </w:rPr>
        <w:t xml:space="preserve"> </w:t>
      </w:r>
      <w:r w:rsidRPr="007D5905">
        <w:rPr>
          <w:sz w:val="20"/>
          <w:szCs w:val="20"/>
        </w:rPr>
        <w:t>exist.</w:t>
      </w:r>
    </w:p>
    <w:p w14:paraId="1B81471E" w14:textId="77777777" w:rsidR="00762E81" w:rsidRPr="007D5905" w:rsidRDefault="00762E81" w:rsidP="00762E81">
      <w:pPr>
        <w:pStyle w:val="BodyText"/>
        <w:spacing w:before="2"/>
        <w:rPr>
          <w:sz w:val="20"/>
          <w:szCs w:val="20"/>
        </w:rPr>
      </w:pPr>
    </w:p>
    <w:p w14:paraId="4991FA27" w14:textId="77777777" w:rsidR="00762E81" w:rsidRPr="007D5905" w:rsidRDefault="00762E81" w:rsidP="00762E81">
      <w:pPr>
        <w:pStyle w:val="ListParagraph"/>
        <w:numPr>
          <w:ilvl w:val="1"/>
          <w:numId w:val="18"/>
        </w:numPr>
        <w:tabs>
          <w:tab w:val="left" w:pos="1540"/>
        </w:tabs>
        <w:ind w:left="1540"/>
        <w:contextualSpacing w:val="0"/>
        <w:jc w:val="both"/>
        <w:rPr>
          <w:sz w:val="20"/>
          <w:szCs w:val="20"/>
        </w:rPr>
      </w:pPr>
      <w:r w:rsidRPr="007D5905">
        <w:rPr>
          <w:sz w:val="20"/>
          <w:szCs w:val="20"/>
        </w:rPr>
        <w:t>Premises</w:t>
      </w:r>
      <w:r w:rsidRPr="007D5905">
        <w:rPr>
          <w:spacing w:val="4"/>
          <w:sz w:val="20"/>
          <w:szCs w:val="20"/>
        </w:rPr>
        <w:t xml:space="preserve"> </w:t>
      </w:r>
      <w:r w:rsidRPr="007D5905">
        <w:rPr>
          <w:sz w:val="20"/>
          <w:szCs w:val="20"/>
        </w:rPr>
        <w:t>having</w:t>
      </w:r>
      <w:r w:rsidRPr="007D5905">
        <w:rPr>
          <w:spacing w:val="-6"/>
          <w:sz w:val="20"/>
          <w:szCs w:val="20"/>
        </w:rPr>
        <w:t xml:space="preserve"> </w:t>
      </w:r>
      <w:r w:rsidRPr="007D5905">
        <w:rPr>
          <w:sz w:val="20"/>
          <w:szCs w:val="20"/>
        </w:rPr>
        <w:t>a</w:t>
      </w:r>
      <w:r w:rsidRPr="007D5905">
        <w:rPr>
          <w:spacing w:val="-9"/>
          <w:sz w:val="20"/>
          <w:szCs w:val="20"/>
        </w:rPr>
        <w:t xml:space="preserve"> </w:t>
      </w:r>
      <w:r w:rsidRPr="007D5905">
        <w:rPr>
          <w:sz w:val="20"/>
          <w:szCs w:val="20"/>
        </w:rPr>
        <w:t>repeated</w:t>
      </w:r>
      <w:r w:rsidRPr="007D5905">
        <w:rPr>
          <w:spacing w:val="-1"/>
          <w:sz w:val="20"/>
          <w:szCs w:val="20"/>
        </w:rPr>
        <w:t xml:space="preserve"> </w:t>
      </w:r>
      <w:r w:rsidRPr="007D5905">
        <w:rPr>
          <w:sz w:val="20"/>
          <w:szCs w:val="20"/>
        </w:rPr>
        <w:t>history</w:t>
      </w:r>
      <w:r w:rsidRPr="007D5905">
        <w:rPr>
          <w:spacing w:val="9"/>
          <w:sz w:val="20"/>
          <w:szCs w:val="20"/>
        </w:rPr>
        <w:t xml:space="preserve"> </w:t>
      </w:r>
      <w:r w:rsidRPr="007D5905">
        <w:rPr>
          <w:sz w:val="20"/>
          <w:szCs w:val="20"/>
        </w:rPr>
        <w:t>of</w:t>
      </w:r>
      <w:r w:rsidRPr="007D5905">
        <w:rPr>
          <w:spacing w:val="-7"/>
          <w:sz w:val="20"/>
          <w:szCs w:val="20"/>
        </w:rPr>
        <w:t xml:space="preserve"> </w:t>
      </w:r>
      <w:r w:rsidRPr="007D5905">
        <w:rPr>
          <w:sz w:val="20"/>
          <w:szCs w:val="20"/>
        </w:rPr>
        <w:t>cross</w:t>
      </w:r>
      <w:r w:rsidRPr="007D5905">
        <w:rPr>
          <w:spacing w:val="-1"/>
          <w:sz w:val="20"/>
          <w:szCs w:val="20"/>
        </w:rPr>
        <w:t xml:space="preserve"> </w:t>
      </w:r>
      <w:r w:rsidRPr="007D5905">
        <w:rPr>
          <w:sz w:val="20"/>
          <w:szCs w:val="20"/>
        </w:rPr>
        <w:t>connections</w:t>
      </w:r>
      <w:r w:rsidRPr="007D5905">
        <w:rPr>
          <w:spacing w:val="11"/>
          <w:sz w:val="20"/>
          <w:szCs w:val="20"/>
        </w:rPr>
        <w:t xml:space="preserve"> </w:t>
      </w:r>
      <w:r w:rsidRPr="007D5905">
        <w:rPr>
          <w:sz w:val="20"/>
          <w:szCs w:val="20"/>
        </w:rPr>
        <w:t>being established</w:t>
      </w:r>
      <w:r w:rsidRPr="007D5905">
        <w:rPr>
          <w:spacing w:val="11"/>
          <w:sz w:val="20"/>
          <w:szCs w:val="20"/>
        </w:rPr>
        <w:t xml:space="preserve"> </w:t>
      </w:r>
      <w:r w:rsidRPr="007D5905">
        <w:rPr>
          <w:sz w:val="20"/>
          <w:szCs w:val="20"/>
        </w:rPr>
        <w:t>or</w:t>
      </w:r>
      <w:r w:rsidRPr="007D5905">
        <w:rPr>
          <w:spacing w:val="1"/>
          <w:sz w:val="20"/>
          <w:szCs w:val="20"/>
        </w:rPr>
        <w:t xml:space="preserve"> </w:t>
      </w:r>
      <w:r w:rsidRPr="007D5905">
        <w:rPr>
          <w:sz w:val="20"/>
          <w:szCs w:val="20"/>
        </w:rPr>
        <w:t>re-</w:t>
      </w:r>
      <w:r w:rsidRPr="007D5905">
        <w:rPr>
          <w:spacing w:val="-2"/>
          <w:sz w:val="20"/>
          <w:szCs w:val="20"/>
        </w:rPr>
        <w:t>established.</w:t>
      </w:r>
    </w:p>
    <w:p w14:paraId="0036831D" w14:textId="77777777" w:rsidR="00762E81" w:rsidRPr="007D5905" w:rsidRDefault="00762E81" w:rsidP="00762E81">
      <w:pPr>
        <w:pStyle w:val="BodyText"/>
        <w:spacing w:before="8"/>
        <w:rPr>
          <w:sz w:val="20"/>
          <w:szCs w:val="20"/>
        </w:rPr>
      </w:pPr>
    </w:p>
    <w:p w14:paraId="465093F3" w14:textId="77777777" w:rsidR="00762E81" w:rsidRPr="007D5905" w:rsidRDefault="00762E81" w:rsidP="00762E81">
      <w:pPr>
        <w:pStyle w:val="ListParagraph"/>
        <w:numPr>
          <w:ilvl w:val="1"/>
          <w:numId w:val="18"/>
        </w:numPr>
        <w:tabs>
          <w:tab w:val="left" w:pos="1540"/>
          <w:tab w:val="left" w:pos="1542"/>
        </w:tabs>
        <w:spacing w:line="244" w:lineRule="auto"/>
        <w:ind w:left="1542" w:right="179" w:hanging="688"/>
        <w:contextualSpacing w:val="0"/>
        <w:jc w:val="both"/>
        <w:rPr>
          <w:sz w:val="20"/>
          <w:szCs w:val="20"/>
        </w:rPr>
      </w:pPr>
      <w:r w:rsidRPr="007D5905">
        <w:rPr>
          <w:sz w:val="20"/>
          <w:szCs w:val="20"/>
        </w:rPr>
        <w:t>Premises, which due</w:t>
      </w:r>
      <w:r w:rsidRPr="007D5905">
        <w:rPr>
          <w:spacing w:val="-5"/>
          <w:sz w:val="20"/>
          <w:szCs w:val="20"/>
        </w:rPr>
        <w:t xml:space="preserve"> </w:t>
      </w:r>
      <w:r w:rsidRPr="007D5905">
        <w:rPr>
          <w:sz w:val="20"/>
          <w:szCs w:val="20"/>
        </w:rPr>
        <w:t>to</w:t>
      </w:r>
      <w:r w:rsidRPr="007D5905">
        <w:rPr>
          <w:spacing w:val="-8"/>
          <w:sz w:val="20"/>
          <w:szCs w:val="20"/>
        </w:rPr>
        <w:t xml:space="preserve"> </w:t>
      </w:r>
      <w:r w:rsidRPr="007D5905">
        <w:rPr>
          <w:sz w:val="20"/>
          <w:szCs w:val="20"/>
        </w:rPr>
        <w:t>the</w:t>
      </w:r>
      <w:r w:rsidRPr="007D5905">
        <w:rPr>
          <w:spacing w:val="-5"/>
          <w:sz w:val="20"/>
          <w:szCs w:val="20"/>
        </w:rPr>
        <w:t xml:space="preserve"> </w:t>
      </w:r>
      <w:r w:rsidRPr="007D5905">
        <w:rPr>
          <w:sz w:val="20"/>
          <w:szCs w:val="20"/>
        </w:rPr>
        <w:t>nature of</w:t>
      </w:r>
      <w:r w:rsidRPr="007D5905">
        <w:rPr>
          <w:spacing w:val="-8"/>
          <w:sz w:val="20"/>
          <w:szCs w:val="20"/>
        </w:rPr>
        <w:t xml:space="preserve"> </w:t>
      </w:r>
      <w:r w:rsidRPr="007D5905">
        <w:rPr>
          <w:sz w:val="20"/>
          <w:szCs w:val="20"/>
        </w:rPr>
        <w:t>the</w:t>
      </w:r>
      <w:r w:rsidRPr="007D5905">
        <w:rPr>
          <w:spacing w:val="-6"/>
          <w:sz w:val="20"/>
          <w:szCs w:val="20"/>
        </w:rPr>
        <w:t xml:space="preserve"> </w:t>
      </w:r>
      <w:r w:rsidRPr="007D5905">
        <w:rPr>
          <w:sz w:val="20"/>
          <w:szCs w:val="20"/>
        </w:rPr>
        <w:t>enterprise therein, are</w:t>
      </w:r>
      <w:r w:rsidRPr="007D5905">
        <w:rPr>
          <w:spacing w:val="-3"/>
          <w:sz w:val="20"/>
          <w:szCs w:val="20"/>
        </w:rPr>
        <w:t xml:space="preserve"> </w:t>
      </w:r>
      <w:r w:rsidRPr="007D5905">
        <w:rPr>
          <w:sz w:val="20"/>
          <w:szCs w:val="20"/>
        </w:rPr>
        <w:t>subject to</w:t>
      </w:r>
      <w:r w:rsidRPr="007D5905">
        <w:rPr>
          <w:spacing w:val="-4"/>
          <w:sz w:val="20"/>
          <w:szCs w:val="20"/>
        </w:rPr>
        <w:t xml:space="preserve"> </w:t>
      </w:r>
      <w:r w:rsidRPr="007D5905">
        <w:rPr>
          <w:sz w:val="20"/>
          <w:szCs w:val="20"/>
        </w:rPr>
        <w:t>recurring</w:t>
      </w:r>
      <w:r w:rsidRPr="007D5905">
        <w:rPr>
          <w:spacing w:val="-2"/>
          <w:sz w:val="20"/>
          <w:szCs w:val="20"/>
        </w:rPr>
        <w:t xml:space="preserve"> </w:t>
      </w:r>
      <w:r w:rsidRPr="007D5905">
        <w:rPr>
          <w:sz w:val="20"/>
          <w:szCs w:val="20"/>
        </w:rPr>
        <w:t>modification or expansion.</w:t>
      </w:r>
    </w:p>
    <w:p w14:paraId="1C48B5C3" w14:textId="77777777" w:rsidR="00762E81" w:rsidRPr="007D5905" w:rsidRDefault="00762E81" w:rsidP="00762E81">
      <w:pPr>
        <w:pStyle w:val="ListParagraph"/>
        <w:numPr>
          <w:ilvl w:val="1"/>
          <w:numId w:val="18"/>
        </w:numPr>
        <w:tabs>
          <w:tab w:val="left" w:pos="1540"/>
        </w:tabs>
        <w:spacing w:before="236" w:line="244" w:lineRule="auto"/>
        <w:ind w:left="1540" w:right="300" w:hanging="692"/>
        <w:contextualSpacing w:val="0"/>
        <w:jc w:val="both"/>
        <w:rPr>
          <w:sz w:val="20"/>
          <w:szCs w:val="20"/>
        </w:rPr>
      </w:pPr>
      <w:r w:rsidRPr="007D5905">
        <w:rPr>
          <w:sz w:val="20"/>
          <w:szCs w:val="20"/>
        </w:rPr>
        <w:t>Premises on which any substance is handled under pressure so as to permit entry into the District's or</w:t>
      </w:r>
      <w:r w:rsidRPr="007D5905">
        <w:rPr>
          <w:spacing w:val="-1"/>
          <w:sz w:val="20"/>
          <w:szCs w:val="20"/>
        </w:rPr>
        <w:t xml:space="preserve"> </w:t>
      </w:r>
      <w:r w:rsidRPr="007D5905">
        <w:rPr>
          <w:sz w:val="20"/>
          <w:szCs w:val="20"/>
        </w:rPr>
        <w:t>customers' water supply system, or where a</w:t>
      </w:r>
      <w:r w:rsidRPr="007D5905">
        <w:rPr>
          <w:spacing w:val="-11"/>
          <w:sz w:val="20"/>
          <w:szCs w:val="20"/>
        </w:rPr>
        <w:t xml:space="preserve"> </w:t>
      </w:r>
      <w:r w:rsidRPr="007D5905">
        <w:rPr>
          <w:sz w:val="20"/>
          <w:szCs w:val="20"/>
        </w:rPr>
        <w:t>cross connection could</w:t>
      </w:r>
      <w:r w:rsidRPr="007D5905">
        <w:rPr>
          <w:spacing w:val="-4"/>
          <w:sz w:val="20"/>
          <w:szCs w:val="20"/>
        </w:rPr>
        <w:t xml:space="preserve"> </w:t>
      </w:r>
      <w:r w:rsidRPr="007D5905">
        <w:rPr>
          <w:sz w:val="20"/>
          <w:szCs w:val="20"/>
        </w:rPr>
        <w:t>reasonably be expected to occur.</w:t>
      </w:r>
      <w:r w:rsidRPr="007D5905">
        <w:rPr>
          <w:spacing w:val="40"/>
          <w:sz w:val="20"/>
          <w:szCs w:val="20"/>
        </w:rPr>
        <w:t xml:space="preserve"> </w:t>
      </w:r>
      <w:r w:rsidRPr="007D5905">
        <w:rPr>
          <w:sz w:val="20"/>
          <w:szCs w:val="20"/>
        </w:rPr>
        <w:t>This shall include handling of</w:t>
      </w:r>
      <w:r w:rsidRPr="007D5905">
        <w:rPr>
          <w:spacing w:val="-4"/>
          <w:sz w:val="20"/>
          <w:szCs w:val="20"/>
        </w:rPr>
        <w:t xml:space="preserve"> </w:t>
      </w:r>
      <w:r w:rsidRPr="007D5905">
        <w:rPr>
          <w:sz w:val="20"/>
          <w:szCs w:val="20"/>
        </w:rPr>
        <w:t>processed waters and cooling waters.</w:t>
      </w:r>
    </w:p>
    <w:p w14:paraId="2C71AB98" w14:textId="77777777" w:rsidR="00762E81" w:rsidRPr="007D5905" w:rsidRDefault="00762E81" w:rsidP="00762E81">
      <w:pPr>
        <w:pStyle w:val="BodyText"/>
        <w:spacing w:before="1"/>
        <w:rPr>
          <w:sz w:val="20"/>
          <w:szCs w:val="20"/>
        </w:rPr>
      </w:pPr>
    </w:p>
    <w:p w14:paraId="1FD0B113" w14:textId="77777777" w:rsidR="00762E81" w:rsidRPr="007D5905" w:rsidRDefault="00762E81" w:rsidP="00762E81">
      <w:pPr>
        <w:pStyle w:val="ListParagraph"/>
        <w:numPr>
          <w:ilvl w:val="1"/>
          <w:numId w:val="18"/>
        </w:numPr>
        <w:tabs>
          <w:tab w:val="left" w:pos="1543"/>
          <w:tab w:val="left" w:pos="1547"/>
        </w:tabs>
        <w:spacing w:line="244" w:lineRule="auto"/>
        <w:ind w:left="1543" w:right="1402" w:hanging="689"/>
        <w:contextualSpacing w:val="0"/>
        <w:jc w:val="both"/>
        <w:rPr>
          <w:sz w:val="20"/>
          <w:szCs w:val="20"/>
        </w:rPr>
      </w:pPr>
      <w:r w:rsidRPr="007D5905">
        <w:rPr>
          <w:sz w:val="20"/>
          <w:szCs w:val="20"/>
        </w:rPr>
        <w:tab/>
        <w:t>Premises where materials of a toxic or hazardous nature are handled such that if back</w:t>
      </w:r>
      <w:r w:rsidRPr="007D5905">
        <w:rPr>
          <w:spacing w:val="-2"/>
          <w:sz w:val="20"/>
          <w:szCs w:val="20"/>
        </w:rPr>
        <w:t xml:space="preserve"> </w:t>
      </w:r>
      <w:r w:rsidRPr="007D5905">
        <w:rPr>
          <w:sz w:val="20"/>
          <w:szCs w:val="20"/>
        </w:rPr>
        <w:t>siphonage or</w:t>
      </w:r>
      <w:r w:rsidRPr="007D5905">
        <w:rPr>
          <w:spacing w:val="-4"/>
          <w:sz w:val="20"/>
          <w:szCs w:val="20"/>
        </w:rPr>
        <w:t xml:space="preserve"> </w:t>
      </w:r>
      <w:r w:rsidRPr="007D5905">
        <w:rPr>
          <w:sz w:val="20"/>
          <w:szCs w:val="20"/>
        </w:rPr>
        <w:t>backpressure should occur,</w:t>
      </w:r>
      <w:r w:rsidRPr="007D5905">
        <w:rPr>
          <w:spacing w:val="-1"/>
          <w:sz w:val="20"/>
          <w:szCs w:val="20"/>
        </w:rPr>
        <w:t xml:space="preserve"> </w:t>
      </w:r>
      <w:r w:rsidRPr="007D5905">
        <w:rPr>
          <w:sz w:val="20"/>
          <w:szCs w:val="20"/>
        </w:rPr>
        <w:t>a</w:t>
      </w:r>
      <w:r w:rsidRPr="007D5905">
        <w:rPr>
          <w:spacing w:val="-3"/>
          <w:sz w:val="20"/>
          <w:szCs w:val="20"/>
        </w:rPr>
        <w:t xml:space="preserve"> </w:t>
      </w:r>
      <w:r w:rsidRPr="007D5905">
        <w:rPr>
          <w:sz w:val="20"/>
          <w:szCs w:val="20"/>
        </w:rPr>
        <w:t>serious</w:t>
      </w:r>
      <w:r w:rsidRPr="007D5905">
        <w:rPr>
          <w:spacing w:val="-3"/>
          <w:sz w:val="20"/>
          <w:szCs w:val="20"/>
        </w:rPr>
        <w:t xml:space="preserve"> </w:t>
      </w:r>
      <w:r w:rsidRPr="007D5905">
        <w:rPr>
          <w:sz w:val="20"/>
          <w:szCs w:val="20"/>
        </w:rPr>
        <w:t>health hazard</w:t>
      </w:r>
      <w:r w:rsidRPr="007D5905">
        <w:rPr>
          <w:spacing w:val="-3"/>
          <w:sz w:val="20"/>
          <w:szCs w:val="20"/>
        </w:rPr>
        <w:t xml:space="preserve"> </w:t>
      </w:r>
      <w:r w:rsidRPr="007D5905">
        <w:rPr>
          <w:sz w:val="20"/>
          <w:szCs w:val="20"/>
        </w:rPr>
        <w:t>may result.</w:t>
      </w:r>
    </w:p>
    <w:p w14:paraId="2425EAFD" w14:textId="77777777" w:rsidR="00762E81" w:rsidRPr="007D5905" w:rsidRDefault="00762E81" w:rsidP="00762E81">
      <w:pPr>
        <w:pStyle w:val="BodyText"/>
        <w:spacing w:before="2"/>
        <w:rPr>
          <w:sz w:val="20"/>
          <w:szCs w:val="20"/>
        </w:rPr>
      </w:pPr>
    </w:p>
    <w:p w14:paraId="5DB4B184" w14:textId="77777777" w:rsidR="00762E81" w:rsidRPr="007D5905" w:rsidRDefault="00762E81" w:rsidP="00762E81">
      <w:pPr>
        <w:pStyle w:val="ListParagraph"/>
        <w:numPr>
          <w:ilvl w:val="0"/>
          <w:numId w:val="18"/>
        </w:numPr>
        <w:tabs>
          <w:tab w:val="left" w:pos="849"/>
          <w:tab w:val="left" w:pos="853"/>
        </w:tabs>
        <w:spacing w:line="244" w:lineRule="auto"/>
        <w:ind w:left="853" w:right="114" w:hanging="698"/>
        <w:contextualSpacing w:val="0"/>
        <w:jc w:val="both"/>
        <w:rPr>
          <w:b/>
          <w:sz w:val="20"/>
          <w:szCs w:val="20"/>
        </w:rPr>
      </w:pPr>
      <w:r w:rsidRPr="007D5905">
        <w:rPr>
          <w:sz w:val="20"/>
          <w:szCs w:val="20"/>
        </w:rPr>
        <w:t>The</w:t>
      </w:r>
      <w:r w:rsidRPr="007D5905">
        <w:rPr>
          <w:spacing w:val="-5"/>
          <w:sz w:val="20"/>
          <w:szCs w:val="20"/>
        </w:rPr>
        <w:t xml:space="preserve"> </w:t>
      </w:r>
      <w:r w:rsidRPr="007D5905">
        <w:rPr>
          <w:sz w:val="20"/>
          <w:szCs w:val="20"/>
        </w:rPr>
        <w:t>following</w:t>
      </w:r>
      <w:r w:rsidRPr="007D5905">
        <w:rPr>
          <w:spacing w:val="-4"/>
          <w:sz w:val="20"/>
          <w:szCs w:val="20"/>
        </w:rPr>
        <w:t xml:space="preserve"> </w:t>
      </w:r>
      <w:r w:rsidRPr="007D5905">
        <w:rPr>
          <w:sz w:val="20"/>
          <w:szCs w:val="20"/>
        </w:rPr>
        <w:t>types of</w:t>
      </w:r>
      <w:r w:rsidRPr="007D5905">
        <w:rPr>
          <w:spacing w:val="-13"/>
          <w:sz w:val="20"/>
          <w:szCs w:val="20"/>
        </w:rPr>
        <w:t xml:space="preserve"> </w:t>
      </w:r>
      <w:r w:rsidRPr="007D5905">
        <w:rPr>
          <w:sz w:val="20"/>
          <w:szCs w:val="20"/>
        </w:rPr>
        <w:t>facilities fall</w:t>
      </w:r>
      <w:r w:rsidRPr="007D5905">
        <w:rPr>
          <w:spacing w:val="-15"/>
          <w:sz w:val="20"/>
          <w:szCs w:val="20"/>
        </w:rPr>
        <w:t xml:space="preserve"> </w:t>
      </w:r>
      <w:r w:rsidRPr="007D5905">
        <w:rPr>
          <w:sz w:val="20"/>
          <w:szCs w:val="20"/>
        </w:rPr>
        <w:t>into</w:t>
      </w:r>
      <w:r w:rsidRPr="007D5905">
        <w:rPr>
          <w:spacing w:val="-10"/>
          <w:sz w:val="20"/>
          <w:szCs w:val="20"/>
        </w:rPr>
        <w:t xml:space="preserve"> </w:t>
      </w:r>
      <w:r w:rsidRPr="007D5905">
        <w:rPr>
          <w:sz w:val="20"/>
          <w:szCs w:val="20"/>
        </w:rPr>
        <w:t>one</w:t>
      </w:r>
      <w:r w:rsidRPr="007D5905">
        <w:rPr>
          <w:spacing w:val="-6"/>
          <w:sz w:val="20"/>
          <w:szCs w:val="20"/>
        </w:rPr>
        <w:t xml:space="preserve"> </w:t>
      </w:r>
      <w:r w:rsidRPr="007D5905">
        <w:rPr>
          <w:sz w:val="20"/>
          <w:szCs w:val="20"/>
        </w:rPr>
        <w:t>(1)</w:t>
      </w:r>
      <w:r w:rsidRPr="007D5905">
        <w:rPr>
          <w:spacing w:val="-3"/>
          <w:sz w:val="20"/>
          <w:szCs w:val="20"/>
        </w:rPr>
        <w:t xml:space="preserve"> </w:t>
      </w:r>
      <w:r w:rsidRPr="007D5905">
        <w:rPr>
          <w:sz w:val="20"/>
          <w:szCs w:val="20"/>
        </w:rPr>
        <w:t>or</w:t>
      </w:r>
      <w:r w:rsidRPr="007D5905">
        <w:rPr>
          <w:spacing w:val="-14"/>
          <w:sz w:val="20"/>
          <w:szCs w:val="20"/>
        </w:rPr>
        <w:t xml:space="preserve"> </w:t>
      </w:r>
      <w:r w:rsidRPr="007D5905">
        <w:rPr>
          <w:sz w:val="20"/>
          <w:szCs w:val="20"/>
        </w:rPr>
        <w:t>more</w:t>
      </w:r>
      <w:r w:rsidRPr="007D5905">
        <w:rPr>
          <w:spacing w:val="-2"/>
          <w:sz w:val="20"/>
          <w:szCs w:val="20"/>
        </w:rPr>
        <w:t xml:space="preserve"> </w:t>
      </w:r>
      <w:r w:rsidRPr="007D5905">
        <w:rPr>
          <w:sz w:val="20"/>
          <w:szCs w:val="20"/>
        </w:rPr>
        <w:t>categories</w:t>
      </w:r>
      <w:r w:rsidRPr="007D5905">
        <w:rPr>
          <w:spacing w:val="16"/>
          <w:sz w:val="20"/>
          <w:szCs w:val="20"/>
        </w:rPr>
        <w:t xml:space="preserve"> </w:t>
      </w:r>
      <w:r w:rsidRPr="007D5905">
        <w:rPr>
          <w:sz w:val="20"/>
          <w:szCs w:val="20"/>
        </w:rPr>
        <w:t>of</w:t>
      </w:r>
      <w:r w:rsidRPr="007D5905">
        <w:rPr>
          <w:spacing w:val="-10"/>
          <w:sz w:val="20"/>
          <w:szCs w:val="20"/>
        </w:rPr>
        <w:t xml:space="preserve"> </w:t>
      </w:r>
      <w:r w:rsidRPr="007D5905">
        <w:rPr>
          <w:sz w:val="20"/>
          <w:szCs w:val="20"/>
        </w:rPr>
        <w:t>premises</w:t>
      </w:r>
      <w:r w:rsidRPr="007D5905">
        <w:rPr>
          <w:spacing w:val="-2"/>
          <w:sz w:val="20"/>
          <w:szCs w:val="20"/>
        </w:rPr>
        <w:t xml:space="preserve"> </w:t>
      </w:r>
      <w:r w:rsidRPr="007D5905">
        <w:rPr>
          <w:sz w:val="20"/>
          <w:szCs w:val="20"/>
        </w:rPr>
        <w:t>where an</w:t>
      </w:r>
      <w:r w:rsidRPr="007D5905">
        <w:rPr>
          <w:spacing w:val="-13"/>
          <w:sz w:val="20"/>
          <w:szCs w:val="20"/>
        </w:rPr>
        <w:t xml:space="preserve"> </w:t>
      </w:r>
      <w:r w:rsidRPr="007D5905">
        <w:rPr>
          <w:sz w:val="20"/>
          <w:szCs w:val="20"/>
        </w:rPr>
        <w:t>approved airgap separation</w:t>
      </w:r>
      <w:r w:rsidRPr="007D5905">
        <w:rPr>
          <w:spacing w:val="-2"/>
          <w:sz w:val="20"/>
          <w:szCs w:val="20"/>
        </w:rPr>
        <w:t xml:space="preserve"> </w:t>
      </w:r>
      <w:r w:rsidRPr="007D5905">
        <w:rPr>
          <w:sz w:val="20"/>
          <w:szCs w:val="20"/>
        </w:rPr>
        <w:t>or</w:t>
      </w:r>
      <w:r w:rsidRPr="007D5905">
        <w:rPr>
          <w:spacing w:val="-6"/>
          <w:sz w:val="20"/>
          <w:szCs w:val="20"/>
        </w:rPr>
        <w:t xml:space="preserve"> </w:t>
      </w:r>
      <w:r w:rsidRPr="007D5905">
        <w:rPr>
          <w:sz w:val="20"/>
          <w:szCs w:val="20"/>
        </w:rPr>
        <w:t>reduced</w:t>
      </w:r>
      <w:r w:rsidRPr="007D5905">
        <w:rPr>
          <w:spacing w:val="-11"/>
          <w:sz w:val="20"/>
          <w:szCs w:val="20"/>
        </w:rPr>
        <w:t xml:space="preserve"> </w:t>
      </w:r>
      <w:r w:rsidRPr="007D5905">
        <w:rPr>
          <w:sz w:val="20"/>
          <w:szCs w:val="20"/>
        </w:rPr>
        <w:t>pressure</w:t>
      </w:r>
      <w:r w:rsidRPr="007D5905">
        <w:rPr>
          <w:spacing w:val="-3"/>
          <w:sz w:val="20"/>
          <w:szCs w:val="20"/>
        </w:rPr>
        <w:t xml:space="preserve"> </w:t>
      </w:r>
      <w:r w:rsidRPr="007D5905">
        <w:rPr>
          <w:sz w:val="20"/>
          <w:szCs w:val="20"/>
        </w:rPr>
        <w:t>principle backflow prevention device</w:t>
      </w:r>
      <w:r w:rsidRPr="007D5905">
        <w:rPr>
          <w:spacing w:val="-2"/>
          <w:sz w:val="20"/>
          <w:szCs w:val="20"/>
        </w:rPr>
        <w:t xml:space="preserve"> </w:t>
      </w:r>
      <w:r w:rsidRPr="007D5905">
        <w:rPr>
          <w:sz w:val="20"/>
          <w:szCs w:val="20"/>
        </w:rPr>
        <w:t>is</w:t>
      </w:r>
      <w:r w:rsidRPr="007D5905">
        <w:rPr>
          <w:spacing w:val="-12"/>
          <w:sz w:val="20"/>
          <w:szCs w:val="20"/>
        </w:rPr>
        <w:t xml:space="preserve"> </w:t>
      </w:r>
      <w:r w:rsidRPr="007D5905">
        <w:rPr>
          <w:sz w:val="20"/>
          <w:szCs w:val="20"/>
        </w:rPr>
        <w:t>required by</w:t>
      </w:r>
      <w:r w:rsidRPr="007D5905">
        <w:rPr>
          <w:spacing w:val="-10"/>
          <w:sz w:val="20"/>
          <w:szCs w:val="20"/>
        </w:rPr>
        <w:t xml:space="preserve"> </w:t>
      </w:r>
      <w:r w:rsidRPr="007D5905">
        <w:rPr>
          <w:sz w:val="20"/>
          <w:szCs w:val="20"/>
        </w:rPr>
        <w:t>the</w:t>
      </w:r>
      <w:r w:rsidRPr="007D5905">
        <w:rPr>
          <w:spacing w:val="-14"/>
          <w:sz w:val="20"/>
          <w:szCs w:val="20"/>
        </w:rPr>
        <w:t xml:space="preserve"> </w:t>
      </w:r>
      <w:r w:rsidRPr="007D5905">
        <w:rPr>
          <w:sz w:val="20"/>
          <w:szCs w:val="20"/>
        </w:rPr>
        <w:t>District and/or</w:t>
      </w:r>
      <w:r w:rsidRPr="007D5905">
        <w:rPr>
          <w:spacing w:val="-2"/>
          <w:sz w:val="20"/>
          <w:szCs w:val="20"/>
        </w:rPr>
        <w:t xml:space="preserve"> </w:t>
      </w:r>
      <w:r w:rsidRPr="007D5905">
        <w:rPr>
          <w:sz w:val="20"/>
          <w:szCs w:val="20"/>
        </w:rPr>
        <w:t xml:space="preserve">the Missouri Department of Natural Resources to protect the public water supply and must be installed at these facilities unless all hazardous or potentially hazardous conditions have been eliminated or corrected by other methods to the satisfaction of the District and the Missouri Department of Natural </w:t>
      </w:r>
      <w:r w:rsidRPr="007D5905">
        <w:rPr>
          <w:spacing w:val="-2"/>
          <w:sz w:val="20"/>
          <w:szCs w:val="20"/>
        </w:rPr>
        <w:t>Resources:</w:t>
      </w:r>
    </w:p>
    <w:p w14:paraId="780B0B56" w14:textId="77777777" w:rsidR="00762E81" w:rsidRPr="007D5905" w:rsidRDefault="00762E81" w:rsidP="00762E81">
      <w:pPr>
        <w:pStyle w:val="ListParagraph"/>
        <w:numPr>
          <w:ilvl w:val="1"/>
          <w:numId w:val="18"/>
        </w:numPr>
        <w:tabs>
          <w:tab w:val="left" w:pos="1549"/>
        </w:tabs>
        <w:spacing w:before="219" w:line="233" w:lineRule="exact"/>
        <w:ind w:left="1549" w:hanging="690"/>
        <w:contextualSpacing w:val="0"/>
        <w:jc w:val="both"/>
        <w:rPr>
          <w:sz w:val="20"/>
          <w:szCs w:val="20"/>
        </w:rPr>
      </w:pPr>
      <w:r w:rsidRPr="007D5905">
        <w:rPr>
          <w:w w:val="90"/>
          <w:sz w:val="20"/>
          <w:szCs w:val="20"/>
        </w:rPr>
        <w:t>Aircraft</w:t>
      </w:r>
      <w:r w:rsidRPr="007D5905">
        <w:rPr>
          <w:spacing w:val="6"/>
          <w:sz w:val="20"/>
          <w:szCs w:val="20"/>
        </w:rPr>
        <w:t xml:space="preserve"> </w:t>
      </w:r>
      <w:r w:rsidRPr="007D5905">
        <w:rPr>
          <w:w w:val="90"/>
          <w:sz w:val="20"/>
          <w:szCs w:val="20"/>
        </w:rPr>
        <w:t>and</w:t>
      </w:r>
      <w:r w:rsidRPr="007D5905">
        <w:rPr>
          <w:spacing w:val="-9"/>
          <w:w w:val="90"/>
          <w:sz w:val="20"/>
          <w:szCs w:val="20"/>
        </w:rPr>
        <w:t xml:space="preserve"> </w:t>
      </w:r>
      <w:r w:rsidRPr="007D5905">
        <w:rPr>
          <w:w w:val="90"/>
          <w:sz w:val="20"/>
          <w:szCs w:val="20"/>
        </w:rPr>
        <w:t>missile</w:t>
      </w:r>
      <w:r w:rsidRPr="007D5905">
        <w:rPr>
          <w:spacing w:val="-2"/>
          <w:sz w:val="20"/>
          <w:szCs w:val="20"/>
        </w:rPr>
        <w:t xml:space="preserve"> </w:t>
      </w:r>
      <w:r w:rsidRPr="007D5905">
        <w:rPr>
          <w:spacing w:val="-2"/>
          <w:w w:val="90"/>
          <w:sz w:val="20"/>
          <w:szCs w:val="20"/>
        </w:rPr>
        <w:t>plants</w:t>
      </w:r>
    </w:p>
    <w:p w14:paraId="5ABEE225" w14:textId="77777777" w:rsidR="00762E81" w:rsidRPr="007D5905" w:rsidRDefault="00762E81" w:rsidP="00762E81">
      <w:pPr>
        <w:pStyle w:val="ListParagraph"/>
        <w:numPr>
          <w:ilvl w:val="1"/>
          <w:numId w:val="18"/>
        </w:numPr>
        <w:tabs>
          <w:tab w:val="left" w:pos="1549"/>
        </w:tabs>
        <w:spacing w:line="219" w:lineRule="exact"/>
        <w:ind w:left="1549" w:hanging="689"/>
        <w:contextualSpacing w:val="0"/>
        <w:jc w:val="both"/>
        <w:rPr>
          <w:sz w:val="20"/>
          <w:szCs w:val="20"/>
        </w:rPr>
      </w:pPr>
      <w:r w:rsidRPr="007D5905">
        <w:rPr>
          <w:w w:val="90"/>
          <w:sz w:val="20"/>
          <w:szCs w:val="20"/>
        </w:rPr>
        <w:t>Automotive</w:t>
      </w:r>
      <w:r w:rsidRPr="007D5905">
        <w:rPr>
          <w:spacing w:val="-5"/>
          <w:sz w:val="20"/>
          <w:szCs w:val="20"/>
        </w:rPr>
        <w:t xml:space="preserve"> </w:t>
      </w:r>
      <w:r w:rsidRPr="007D5905">
        <w:rPr>
          <w:spacing w:val="-2"/>
          <w:sz w:val="20"/>
          <w:szCs w:val="20"/>
        </w:rPr>
        <w:t>plants</w:t>
      </w:r>
    </w:p>
    <w:p w14:paraId="67F681AD" w14:textId="77777777" w:rsidR="00762E81" w:rsidRPr="007D5905" w:rsidRDefault="00762E81" w:rsidP="00762E81">
      <w:pPr>
        <w:pStyle w:val="ListParagraph"/>
        <w:numPr>
          <w:ilvl w:val="1"/>
          <w:numId w:val="18"/>
        </w:numPr>
        <w:tabs>
          <w:tab w:val="left" w:pos="1549"/>
        </w:tabs>
        <w:spacing w:line="223" w:lineRule="exact"/>
        <w:ind w:left="1549" w:hanging="686"/>
        <w:contextualSpacing w:val="0"/>
        <w:jc w:val="both"/>
        <w:rPr>
          <w:sz w:val="20"/>
          <w:szCs w:val="20"/>
        </w:rPr>
      </w:pPr>
      <w:r w:rsidRPr="007D5905">
        <w:rPr>
          <w:w w:val="90"/>
          <w:position w:val="1"/>
          <w:sz w:val="20"/>
          <w:szCs w:val="20"/>
        </w:rPr>
        <w:t>Auxiliary</w:t>
      </w:r>
      <w:r w:rsidRPr="007D5905">
        <w:rPr>
          <w:spacing w:val="9"/>
          <w:position w:val="1"/>
          <w:sz w:val="20"/>
          <w:szCs w:val="20"/>
        </w:rPr>
        <w:t xml:space="preserve"> </w:t>
      </w:r>
      <w:r w:rsidRPr="007D5905">
        <w:rPr>
          <w:w w:val="90"/>
          <w:position w:val="1"/>
          <w:sz w:val="20"/>
          <w:szCs w:val="20"/>
        </w:rPr>
        <w:t>water</w:t>
      </w:r>
      <w:r w:rsidRPr="007D5905">
        <w:rPr>
          <w:spacing w:val="1"/>
          <w:position w:val="1"/>
          <w:sz w:val="20"/>
          <w:szCs w:val="20"/>
        </w:rPr>
        <w:t xml:space="preserve"> </w:t>
      </w:r>
      <w:r w:rsidRPr="007D5905">
        <w:rPr>
          <w:w w:val="90"/>
          <w:position w:val="1"/>
          <w:sz w:val="20"/>
          <w:szCs w:val="20"/>
        </w:rPr>
        <w:t>systems</w:t>
      </w:r>
      <w:r w:rsidRPr="007D5905">
        <w:rPr>
          <w:spacing w:val="1"/>
          <w:position w:val="1"/>
          <w:sz w:val="20"/>
          <w:szCs w:val="20"/>
        </w:rPr>
        <w:t xml:space="preserve"> </w:t>
      </w:r>
      <w:r w:rsidRPr="007D5905">
        <w:rPr>
          <w:w w:val="90"/>
          <w:position w:val="1"/>
          <w:sz w:val="20"/>
          <w:szCs w:val="20"/>
        </w:rPr>
        <w:t>and</w:t>
      </w:r>
      <w:r w:rsidRPr="007D5905">
        <w:rPr>
          <w:spacing w:val="-6"/>
          <w:position w:val="1"/>
          <w:sz w:val="20"/>
          <w:szCs w:val="20"/>
        </w:rPr>
        <w:t xml:space="preserve"> </w:t>
      </w:r>
      <w:r w:rsidRPr="007D5905">
        <w:rPr>
          <w:w w:val="90"/>
          <w:position w:val="1"/>
          <w:sz w:val="20"/>
          <w:szCs w:val="20"/>
        </w:rPr>
        <w:t>water</w:t>
      </w:r>
      <w:r w:rsidRPr="007D5905">
        <w:rPr>
          <w:spacing w:val="1"/>
          <w:position w:val="1"/>
          <w:sz w:val="20"/>
          <w:szCs w:val="20"/>
        </w:rPr>
        <w:t xml:space="preserve"> </w:t>
      </w:r>
      <w:r w:rsidRPr="007D5905">
        <w:rPr>
          <w:w w:val="90"/>
          <w:position w:val="1"/>
          <w:sz w:val="20"/>
          <w:szCs w:val="20"/>
        </w:rPr>
        <w:t>loading</w:t>
      </w:r>
      <w:r w:rsidRPr="007D5905">
        <w:rPr>
          <w:spacing w:val="7"/>
          <w:position w:val="1"/>
          <w:sz w:val="20"/>
          <w:szCs w:val="20"/>
        </w:rPr>
        <w:t xml:space="preserve"> </w:t>
      </w:r>
      <w:r w:rsidRPr="007D5905">
        <w:rPr>
          <w:spacing w:val="-2"/>
          <w:w w:val="90"/>
          <w:position w:val="1"/>
          <w:sz w:val="20"/>
          <w:szCs w:val="20"/>
        </w:rPr>
        <w:t>stations</w:t>
      </w:r>
    </w:p>
    <w:p w14:paraId="76D9BAB0" w14:textId="77777777" w:rsidR="00762E81" w:rsidRPr="007D5905" w:rsidRDefault="00762E81" w:rsidP="00762E81">
      <w:pPr>
        <w:pStyle w:val="ListParagraph"/>
        <w:numPr>
          <w:ilvl w:val="1"/>
          <w:numId w:val="18"/>
        </w:numPr>
        <w:tabs>
          <w:tab w:val="left" w:pos="1548"/>
        </w:tabs>
        <w:spacing w:line="218" w:lineRule="exact"/>
        <w:ind w:left="1548" w:hanging="686"/>
        <w:contextualSpacing w:val="0"/>
        <w:jc w:val="both"/>
        <w:rPr>
          <w:sz w:val="20"/>
          <w:szCs w:val="20"/>
        </w:rPr>
      </w:pPr>
      <w:r w:rsidRPr="007D5905">
        <w:rPr>
          <w:w w:val="90"/>
          <w:position w:val="1"/>
          <w:sz w:val="20"/>
          <w:szCs w:val="20"/>
        </w:rPr>
        <w:t>Beverage</w:t>
      </w:r>
      <w:r w:rsidRPr="007D5905">
        <w:rPr>
          <w:spacing w:val="1"/>
          <w:position w:val="1"/>
          <w:sz w:val="20"/>
          <w:szCs w:val="20"/>
        </w:rPr>
        <w:t xml:space="preserve"> </w:t>
      </w:r>
      <w:r w:rsidRPr="007D5905">
        <w:rPr>
          <w:w w:val="90"/>
          <w:position w:val="1"/>
          <w:sz w:val="20"/>
          <w:szCs w:val="20"/>
        </w:rPr>
        <w:t>bottling</w:t>
      </w:r>
      <w:r w:rsidRPr="007D5905">
        <w:rPr>
          <w:spacing w:val="-3"/>
          <w:w w:val="90"/>
          <w:position w:val="1"/>
          <w:sz w:val="20"/>
          <w:szCs w:val="20"/>
        </w:rPr>
        <w:t xml:space="preserve"> </w:t>
      </w:r>
      <w:r w:rsidRPr="007D5905">
        <w:rPr>
          <w:spacing w:val="-2"/>
          <w:w w:val="90"/>
          <w:position w:val="1"/>
          <w:sz w:val="20"/>
          <w:szCs w:val="20"/>
        </w:rPr>
        <w:t>plants</w:t>
      </w:r>
    </w:p>
    <w:p w14:paraId="19DBE0E9" w14:textId="77777777" w:rsidR="00762E81" w:rsidRPr="007D5905" w:rsidRDefault="00762E81" w:rsidP="00762E81">
      <w:pPr>
        <w:pStyle w:val="ListParagraph"/>
        <w:numPr>
          <w:ilvl w:val="1"/>
          <w:numId w:val="18"/>
        </w:numPr>
        <w:tabs>
          <w:tab w:val="left" w:pos="1546"/>
        </w:tabs>
        <w:spacing w:line="223" w:lineRule="exact"/>
        <w:ind w:left="1546" w:hanging="692"/>
        <w:contextualSpacing w:val="0"/>
        <w:jc w:val="both"/>
        <w:rPr>
          <w:sz w:val="20"/>
          <w:szCs w:val="20"/>
        </w:rPr>
      </w:pPr>
      <w:r w:rsidRPr="007D5905">
        <w:rPr>
          <w:w w:val="90"/>
          <w:position w:val="1"/>
          <w:sz w:val="20"/>
          <w:szCs w:val="20"/>
        </w:rPr>
        <w:t>Canneries,</w:t>
      </w:r>
      <w:r w:rsidRPr="007D5905">
        <w:rPr>
          <w:spacing w:val="-1"/>
          <w:position w:val="1"/>
          <w:sz w:val="20"/>
          <w:szCs w:val="20"/>
        </w:rPr>
        <w:t xml:space="preserve"> </w:t>
      </w:r>
      <w:r w:rsidRPr="007D5905">
        <w:rPr>
          <w:w w:val="90"/>
          <w:position w:val="1"/>
          <w:sz w:val="20"/>
          <w:szCs w:val="20"/>
        </w:rPr>
        <w:t>packing</w:t>
      </w:r>
      <w:r w:rsidRPr="007D5905">
        <w:rPr>
          <w:spacing w:val="-6"/>
          <w:position w:val="1"/>
          <w:sz w:val="20"/>
          <w:szCs w:val="20"/>
        </w:rPr>
        <w:t xml:space="preserve"> </w:t>
      </w:r>
      <w:r w:rsidRPr="007D5905">
        <w:rPr>
          <w:w w:val="90"/>
          <w:position w:val="1"/>
          <w:sz w:val="20"/>
          <w:szCs w:val="20"/>
        </w:rPr>
        <w:t>houses,</w:t>
      </w:r>
      <w:r w:rsidRPr="007D5905">
        <w:rPr>
          <w:spacing w:val="6"/>
          <w:position w:val="1"/>
          <w:sz w:val="20"/>
          <w:szCs w:val="20"/>
        </w:rPr>
        <w:t xml:space="preserve"> </w:t>
      </w:r>
      <w:r w:rsidRPr="007D5905">
        <w:rPr>
          <w:w w:val="90"/>
          <w:position w:val="1"/>
          <w:sz w:val="20"/>
          <w:szCs w:val="20"/>
        </w:rPr>
        <w:t>reduction</w:t>
      </w:r>
      <w:r w:rsidRPr="007D5905">
        <w:rPr>
          <w:spacing w:val="3"/>
          <w:position w:val="1"/>
          <w:sz w:val="20"/>
          <w:szCs w:val="20"/>
        </w:rPr>
        <w:t xml:space="preserve"> </w:t>
      </w:r>
      <w:r w:rsidRPr="007D5905">
        <w:rPr>
          <w:w w:val="90"/>
          <w:position w:val="1"/>
          <w:sz w:val="20"/>
          <w:szCs w:val="20"/>
        </w:rPr>
        <w:t>plants,</w:t>
      </w:r>
      <w:r w:rsidRPr="007D5905">
        <w:rPr>
          <w:spacing w:val="-3"/>
          <w:position w:val="1"/>
          <w:sz w:val="20"/>
          <w:szCs w:val="20"/>
        </w:rPr>
        <w:t xml:space="preserve"> </w:t>
      </w:r>
      <w:r w:rsidRPr="007D5905">
        <w:rPr>
          <w:spacing w:val="-2"/>
          <w:w w:val="90"/>
          <w:position w:val="1"/>
          <w:sz w:val="20"/>
          <w:szCs w:val="20"/>
        </w:rPr>
        <w:t>stockyards</w:t>
      </w:r>
    </w:p>
    <w:p w14:paraId="234FFE92" w14:textId="77777777" w:rsidR="00762E81" w:rsidRPr="007D5905" w:rsidRDefault="00762E81" w:rsidP="00762E81">
      <w:pPr>
        <w:pStyle w:val="ListParagraph"/>
        <w:numPr>
          <w:ilvl w:val="1"/>
          <w:numId w:val="18"/>
        </w:numPr>
        <w:tabs>
          <w:tab w:val="left" w:pos="1546"/>
        </w:tabs>
        <w:spacing w:line="224" w:lineRule="exact"/>
        <w:ind w:left="1546" w:hanging="691"/>
        <w:contextualSpacing w:val="0"/>
        <w:jc w:val="both"/>
        <w:rPr>
          <w:sz w:val="20"/>
          <w:szCs w:val="20"/>
        </w:rPr>
      </w:pPr>
      <w:r w:rsidRPr="007D5905">
        <w:rPr>
          <w:w w:val="90"/>
          <w:position w:val="1"/>
          <w:sz w:val="20"/>
          <w:szCs w:val="20"/>
        </w:rPr>
        <w:t>Car</w:t>
      </w:r>
      <w:r w:rsidRPr="007D5905">
        <w:rPr>
          <w:spacing w:val="-2"/>
          <w:w w:val="90"/>
          <w:position w:val="1"/>
          <w:sz w:val="20"/>
          <w:szCs w:val="20"/>
        </w:rPr>
        <w:t xml:space="preserve"> </w:t>
      </w:r>
      <w:r w:rsidRPr="007D5905">
        <w:rPr>
          <w:w w:val="90"/>
          <w:position w:val="1"/>
          <w:sz w:val="20"/>
          <w:szCs w:val="20"/>
        </w:rPr>
        <w:t>washing</w:t>
      </w:r>
      <w:r w:rsidRPr="007D5905">
        <w:rPr>
          <w:spacing w:val="11"/>
          <w:position w:val="1"/>
          <w:sz w:val="20"/>
          <w:szCs w:val="20"/>
        </w:rPr>
        <w:t xml:space="preserve"> </w:t>
      </w:r>
      <w:r w:rsidRPr="007D5905">
        <w:rPr>
          <w:spacing w:val="-2"/>
          <w:w w:val="90"/>
          <w:position w:val="1"/>
          <w:sz w:val="20"/>
          <w:szCs w:val="20"/>
        </w:rPr>
        <w:t>facilities</w:t>
      </w:r>
    </w:p>
    <w:p w14:paraId="4EE5FC28" w14:textId="77777777" w:rsidR="00762E81" w:rsidRPr="007D5905" w:rsidRDefault="00762E81" w:rsidP="00762E81">
      <w:pPr>
        <w:pStyle w:val="ListParagraph"/>
        <w:numPr>
          <w:ilvl w:val="1"/>
          <w:numId w:val="18"/>
        </w:numPr>
        <w:tabs>
          <w:tab w:val="left" w:pos="1546"/>
        </w:tabs>
        <w:spacing w:line="225" w:lineRule="exact"/>
        <w:ind w:left="1546" w:hanging="690"/>
        <w:contextualSpacing w:val="0"/>
        <w:jc w:val="both"/>
        <w:rPr>
          <w:sz w:val="20"/>
          <w:szCs w:val="20"/>
        </w:rPr>
      </w:pPr>
      <w:r w:rsidRPr="007D5905">
        <w:rPr>
          <w:w w:val="90"/>
          <w:position w:val="1"/>
          <w:sz w:val="20"/>
          <w:szCs w:val="20"/>
        </w:rPr>
        <w:t>Chemical</w:t>
      </w:r>
      <w:r w:rsidRPr="007D5905">
        <w:rPr>
          <w:spacing w:val="-1"/>
          <w:position w:val="1"/>
          <w:sz w:val="20"/>
          <w:szCs w:val="20"/>
        </w:rPr>
        <w:t xml:space="preserve"> </w:t>
      </w:r>
      <w:r w:rsidRPr="007D5905">
        <w:rPr>
          <w:w w:val="90"/>
          <w:position w:val="1"/>
          <w:sz w:val="20"/>
          <w:szCs w:val="20"/>
        </w:rPr>
        <w:t>manufacturing,</w:t>
      </w:r>
      <w:r w:rsidRPr="007D5905">
        <w:rPr>
          <w:spacing w:val="-10"/>
          <w:w w:val="90"/>
          <w:position w:val="1"/>
          <w:sz w:val="20"/>
          <w:szCs w:val="20"/>
        </w:rPr>
        <w:t xml:space="preserve"> </w:t>
      </w:r>
      <w:r w:rsidRPr="007D5905">
        <w:rPr>
          <w:w w:val="90"/>
          <w:position w:val="1"/>
          <w:sz w:val="20"/>
          <w:szCs w:val="20"/>
        </w:rPr>
        <w:t>processing,</w:t>
      </w:r>
      <w:r w:rsidRPr="007D5905">
        <w:rPr>
          <w:spacing w:val="9"/>
          <w:position w:val="1"/>
          <w:sz w:val="20"/>
          <w:szCs w:val="20"/>
        </w:rPr>
        <w:t xml:space="preserve"> </w:t>
      </w:r>
      <w:r w:rsidRPr="007D5905">
        <w:rPr>
          <w:w w:val="90"/>
          <w:position w:val="1"/>
          <w:sz w:val="20"/>
          <w:szCs w:val="20"/>
        </w:rPr>
        <w:t>compounding,</w:t>
      </w:r>
      <w:r w:rsidRPr="007D5905">
        <w:rPr>
          <w:spacing w:val="6"/>
          <w:position w:val="1"/>
          <w:sz w:val="20"/>
          <w:szCs w:val="20"/>
        </w:rPr>
        <w:t xml:space="preserve"> </w:t>
      </w:r>
      <w:r w:rsidRPr="007D5905">
        <w:rPr>
          <w:w w:val="90"/>
          <w:position w:val="1"/>
          <w:sz w:val="20"/>
          <w:szCs w:val="20"/>
        </w:rPr>
        <w:t>or</w:t>
      </w:r>
      <w:r w:rsidRPr="007D5905">
        <w:rPr>
          <w:spacing w:val="-5"/>
          <w:position w:val="1"/>
          <w:sz w:val="20"/>
          <w:szCs w:val="20"/>
        </w:rPr>
        <w:t xml:space="preserve"> </w:t>
      </w:r>
      <w:r w:rsidRPr="007D5905">
        <w:rPr>
          <w:w w:val="90"/>
          <w:position w:val="1"/>
          <w:sz w:val="20"/>
          <w:szCs w:val="20"/>
        </w:rPr>
        <w:t>treatment</w:t>
      </w:r>
      <w:r w:rsidRPr="007D5905">
        <w:rPr>
          <w:spacing w:val="16"/>
          <w:position w:val="1"/>
          <w:sz w:val="20"/>
          <w:szCs w:val="20"/>
        </w:rPr>
        <w:t xml:space="preserve"> </w:t>
      </w:r>
      <w:r w:rsidRPr="007D5905">
        <w:rPr>
          <w:spacing w:val="-2"/>
          <w:w w:val="90"/>
          <w:position w:val="1"/>
          <w:sz w:val="20"/>
          <w:szCs w:val="20"/>
        </w:rPr>
        <w:t>plants</w:t>
      </w:r>
    </w:p>
    <w:p w14:paraId="6807718E" w14:textId="77777777" w:rsidR="00762E81" w:rsidRPr="007D5905" w:rsidRDefault="00762E81" w:rsidP="00762E81">
      <w:pPr>
        <w:pStyle w:val="ListParagraph"/>
        <w:numPr>
          <w:ilvl w:val="1"/>
          <w:numId w:val="18"/>
        </w:numPr>
        <w:tabs>
          <w:tab w:val="left" w:pos="1547"/>
        </w:tabs>
        <w:spacing w:line="223" w:lineRule="exact"/>
        <w:ind w:left="1547" w:hanging="688"/>
        <w:contextualSpacing w:val="0"/>
        <w:jc w:val="both"/>
        <w:rPr>
          <w:sz w:val="20"/>
          <w:szCs w:val="20"/>
        </w:rPr>
      </w:pPr>
      <w:r w:rsidRPr="007D5905">
        <w:rPr>
          <w:w w:val="90"/>
          <w:position w:val="1"/>
          <w:sz w:val="20"/>
          <w:szCs w:val="20"/>
        </w:rPr>
        <w:t>Dairies,</w:t>
      </w:r>
      <w:r w:rsidRPr="007D5905">
        <w:rPr>
          <w:spacing w:val="4"/>
          <w:position w:val="1"/>
          <w:sz w:val="20"/>
          <w:szCs w:val="20"/>
        </w:rPr>
        <w:t xml:space="preserve"> </w:t>
      </w:r>
      <w:r w:rsidRPr="007D5905">
        <w:rPr>
          <w:w w:val="90"/>
          <w:position w:val="1"/>
          <w:sz w:val="20"/>
          <w:szCs w:val="20"/>
        </w:rPr>
        <w:t>animal,</w:t>
      </w:r>
      <w:r w:rsidRPr="007D5905">
        <w:rPr>
          <w:spacing w:val="-2"/>
          <w:position w:val="1"/>
          <w:sz w:val="20"/>
          <w:szCs w:val="20"/>
        </w:rPr>
        <w:t xml:space="preserve"> </w:t>
      </w:r>
      <w:r w:rsidRPr="007D5905">
        <w:rPr>
          <w:w w:val="90"/>
          <w:position w:val="1"/>
          <w:sz w:val="20"/>
          <w:szCs w:val="20"/>
        </w:rPr>
        <w:t>and</w:t>
      </w:r>
      <w:r w:rsidRPr="007D5905">
        <w:rPr>
          <w:spacing w:val="-4"/>
          <w:w w:val="90"/>
          <w:position w:val="1"/>
          <w:sz w:val="20"/>
          <w:szCs w:val="20"/>
        </w:rPr>
        <w:t xml:space="preserve"> </w:t>
      </w:r>
      <w:r w:rsidRPr="007D5905">
        <w:rPr>
          <w:w w:val="90"/>
          <w:position w:val="1"/>
          <w:sz w:val="20"/>
          <w:szCs w:val="20"/>
        </w:rPr>
        <w:t>veterinary</w:t>
      </w:r>
      <w:r w:rsidRPr="007D5905">
        <w:rPr>
          <w:spacing w:val="9"/>
          <w:position w:val="1"/>
          <w:sz w:val="20"/>
          <w:szCs w:val="20"/>
        </w:rPr>
        <w:t xml:space="preserve"> </w:t>
      </w:r>
      <w:r w:rsidRPr="007D5905">
        <w:rPr>
          <w:spacing w:val="-2"/>
          <w:w w:val="90"/>
          <w:position w:val="1"/>
          <w:sz w:val="20"/>
          <w:szCs w:val="20"/>
        </w:rPr>
        <w:t>clinics</w:t>
      </w:r>
    </w:p>
    <w:p w14:paraId="009C4B6D" w14:textId="77777777" w:rsidR="00762E81" w:rsidRPr="007D5905" w:rsidRDefault="00762E81" w:rsidP="00762E81">
      <w:pPr>
        <w:pStyle w:val="ListParagraph"/>
        <w:numPr>
          <w:ilvl w:val="1"/>
          <w:numId w:val="18"/>
        </w:numPr>
        <w:tabs>
          <w:tab w:val="left" w:pos="1546"/>
        </w:tabs>
        <w:spacing w:line="232" w:lineRule="exact"/>
        <w:ind w:left="1546" w:hanging="683"/>
        <w:contextualSpacing w:val="0"/>
        <w:jc w:val="both"/>
        <w:rPr>
          <w:sz w:val="20"/>
          <w:szCs w:val="20"/>
        </w:rPr>
      </w:pPr>
      <w:r w:rsidRPr="007D5905">
        <w:rPr>
          <w:spacing w:val="-6"/>
          <w:position w:val="1"/>
          <w:sz w:val="20"/>
          <w:szCs w:val="20"/>
        </w:rPr>
        <w:t>Film</w:t>
      </w:r>
      <w:r w:rsidRPr="007D5905">
        <w:rPr>
          <w:spacing w:val="-10"/>
          <w:position w:val="1"/>
          <w:sz w:val="20"/>
          <w:szCs w:val="20"/>
        </w:rPr>
        <w:t xml:space="preserve"> </w:t>
      </w:r>
      <w:r w:rsidRPr="007D5905">
        <w:rPr>
          <w:spacing w:val="-2"/>
          <w:position w:val="1"/>
          <w:sz w:val="20"/>
          <w:szCs w:val="20"/>
        </w:rPr>
        <w:t>laboratories</w:t>
      </w:r>
    </w:p>
    <w:p w14:paraId="2BF36E59" w14:textId="77777777" w:rsidR="00762E81" w:rsidRPr="007D5905" w:rsidRDefault="00762E81" w:rsidP="00762E81">
      <w:pPr>
        <w:pStyle w:val="ListParagraph"/>
        <w:numPr>
          <w:ilvl w:val="1"/>
          <w:numId w:val="18"/>
        </w:numPr>
        <w:tabs>
          <w:tab w:val="left" w:pos="1504"/>
        </w:tabs>
        <w:spacing w:line="227" w:lineRule="exact"/>
        <w:ind w:left="1504" w:hanging="698"/>
        <w:contextualSpacing w:val="0"/>
        <w:jc w:val="both"/>
        <w:rPr>
          <w:sz w:val="20"/>
          <w:szCs w:val="20"/>
        </w:rPr>
      </w:pPr>
      <w:r w:rsidRPr="007D5905">
        <w:rPr>
          <w:spacing w:val="-4"/>
          <w:sz w:val="20"/>
          <w:szCs w:val="20"/>
        </w:rPr>
        <w:t>Fire</w:t>
      </w:r>
      <w:r w:rsidRPr="007D5905">
        <w:rPr>
          <w:spacing w:val="-10"/>
          <w:sz w:val="20"/>
          <w:szCs w:val="20"/>
        </w:rPr>
        <w:t xml:space="preserve"> </w:t>
      </w:r>
      <w:r w:rsidRPr="007D5905">
        <w:rPr>
          <w:spacing w:val="-4"/>
          <w:sz w:val="20"/>
          <w:szCs w:val="20"/>
        </w:rPr>
        <w:t>protective</w:t>
      </w:r>
      <w:r w:rsidRPr="007D5905">
        <w:rPr>
          <w:spacing w:val="8"/>
          <w:sz w:val="20"/>
          <w:szCs w:val="20"/>
        </w:rPr>
        <w:t xml:space="preserve"> </w:t>
      </w:r>
      <w:r w:rsidRPr="007D5905">
        <w:rPr>
          <w:spacing w:val="-4"/>
          <w:sz w:val="20"/>
          <w:szCs w:val="20"/>
        </w:rPr>
        <w:t>systems</w:t>
      </w:r>
    </w:p>
    <w:p w14:paraId="34DD164A" w14:textId="77777777" w:rsidR="00762E81" w:rsidRPr="007D5905" w:rsidRDefault="00762E81" w:rsidP="00762E81">
      <w:pPr>
        <w:pStyle w:val="ListParagraph"/>
        <w:numPr>
          <w:ilvl w:val="1"/>
          <w:numId w:val="18"/>
        </w:numPr>
        <w:tabs>
          <w:tab w:val="left" w:pos="1504"/>
        </w:tabs>
        <w:spacing w:line="224" w:lineRule="exact"/>
        <w:ind w:left="1504" w:hanging="698"/>
        <w:contextualSpacing w:val="0"/>
        <w:jc w:val="both"/>
        <w:rPr>
          <w:sz w:val="20"/>
          <w:szCs w:val="20"/>
        </w:rPr>
      </w:pPr>
      <w:r w:rsidRPr="007D5905">
        <w:rPr>
          <w:spacing w:val="-4"/>
          <w:sz w:val="20"/>
          <w:szCs w:val="20"/>
        </w:rPr>
        <w:t>Hazardous</w:t>
      </w:r>
      <w:r w:rsidRPr="007D5905">
        <w:rPr>
          <w:spacing w:val="4"/>
          <w:sz w:val="20"/>
          <w:szCs w:val="20"/>
        </w:rPr>
        <w:t xml:space="preserve"> </w:t>
      </w:r>
      <w:r w:rsidRPr="007D5905">
        <w:rPr>
          <w:spacing w:val="-4"/>
          <w:sz w:val="20"/>
          <w:szCs w:val="20"/>
        </w:rPr>
        <w:t>waste and</w:t>
      </w:r>
      <w:r w:rsidRPr="007D5905">
        <w:rPr>
          <w:spacing w:val="-10"/>
          <w:sz w:val="20"/>
          <w:szCs w:val="20"/>
        </w:rPr>
        <w:t xml:space="preserve"> </w:t>
      </w:r>
      <w:r w:rsidRPr="007D5905">
        <w:rPr>
          <w:spacing w:val="-4"/>
          <w:sz w:val="20"/>
          <w:szCs w:val="20"/>
        </w:rPr>
        <w:t>disposal</w:t>
      </w:r>
      <w:r w:rsidRPr="007D5905">
        <w:rPr>
          <w:spacing w:val="-10"/>
          <w:sz w:val="20"/>
          <w:szCs w:val="20"/>
        </w:rPr>
        <w:t xml:space="preserve"> </w:t>
      </w:r>
      <w:r w:rsidRPr="007D5905">
        <w:rPr>
          <w:spacing w:val="-4"/>
          <w:sz w:val="20"/>
          <w:szCs w:val="20"/>
        </w:rPr>
        <w:t>sites</w:t>
      </w:r>
    </w:p>
    <w:p w14:paraId="20ACD313" w14:textId="77777777" w:rsidR="00762E81" w:rsidRPr="007D5905" w:rsidRDefault="00762E81" w:rsidP="00762E81">
      <w:pPr>
        <w:pStyle w:val="ListParagraph"/>
        <w:numPr>
          <w:ilvl w:val="1"/>
          <w:numId w:val="18"/>
        </w:numPr>
        <w:tabs>
          <w:tab w:val="left" w:pos="1504"/>
        </w:tabs>
        <w:spacing w:line="224" w:lineRule="exact"/>
        <w:ind w:left="1504" w:hanging="691"/>
        <w:contextualSpacing w:val="0"/>
        <w:jc w:val="both"/>
        <w:rPr>
          <w:sz w:val="20"/>
          <w:szCs w:val="20"/>
        </w:rPr>
      </w:pPr>
      <w:r w:rsidRPr="007D5905">
        <w:rPr>
          <w:spacing w:val="-4"/>
          <w:sz w:val="20"/>
          <w:szCs w:val="20"/>
        </w:rPr>
        <w:t>Hospitals, mortuaries,</w:t>
      </w:r>
      <w:r w:rsidRPr="007D5905">
        <w:rPr>
          <w:spacing w:val="8"/>
          <w:sz w:val="20"/>
          <w:szCs w:val="20"/>
        </w:rPr>
        <w:t xml:space="preserve"> </w:t>
      </w:r>
      <w:r w:rsidRPr="007D5905">
        <w:rPr>
          <w:spacing w:val="-4"/>
          <w:sz w:val="20"/>
          <w:szCs w:val="20"/>
        </w:rPr>
        <w:t>clinics, and</w:t>
      </w:r>
      <w:r w:rsidRPr="007D5905">
        <w:rPr>
          <w:spacing w:val="-14"/>
          <w:sz w:val="20"/>
          <w:szCs w:val="20"/>
        </w:rPr>
        <w:t xml:space="preserve"> </w:t>
      </w:r>
      <w:r w:rsidRPr="007D5905">
        <w:rPr>
          <w:spacing w:val="-4"/>
          <w:sz w:val="20"/>
          <w:szCs w:val="20"/>
        </w:rPr>
        <w:t>medical</w:t>
      </w:r>
      <w:r w:rsidRPr="007D5905">
        <w:rPr>
          <w:spacing w:val="-9"/>
          <w:sz w:val="20"/>
          <w:szCs w:val="20"/>
        </w:rPr>
        <w:t xml:space="preserve"> </w:t>
      </w:r>
      <w:r w:rsidRPr="007D5905">
        <w:rPr>
          <w:spacing w:val="-4"/>
          <w:sz w:val="20"/>
          <w:szCs w:val="20"/>
        </w:rPr>
        <w:t>buildings</w:t>
      </w:r>
    </w:p>
    <w:p w14:paraId="212A509A" w14:textId="77777777" w:rsidR="00762E81" w:rsidRPr="007D5905" w:rsidRDefault="00762E81" w:rsidP="00762E81">
      <w:pPr>
        <w:pStyle w:val="ListParagraph"/>
        <w:numPr>
          <w:ilvl w:val="1"/>
          <w:numId w:val="18"/>
        </w:numPr>
        <w:tabs>
          <w:tab w:val="left" w:pos="1509"/>
        </w:tabs>
        <w:spacing w:line="220" w:lineRule="exact"/>
        <w:ind w:left="1509" w:hanging="696"/>
        <w:contextualSpacing w:val="0"/>
        <w:jc w:val="both"/>
        <w:rPr>
          <w:sz w:val="20"/>
          <w:szCs w:val="20"/>
        </w:rPr>
      </w:pPr>
      <w:r w:rsidRPr="007D5905">
        <w:rPr>
          <w:spacing w:val="-4"/>
          <w:sz w:val="20"/>
          <w:szCs w:val="20"/>
        </w:rPr>
        <w:t>Industries</w:t>
      </w:r>
      <w:r w:rsidRPr="007D5905">
        <w:rPr>
          <w:spacing w:val="5"/>
          <w:sz w:val="20"/>
          <w:szCs w:val="20"/>
        </w:rPr>
        <w:t xml:space="preserve"> </w:t>
      </w:r>
      <w:r w:rsidRPr="007D5905">
        <w:rPr>
          <w:spacing w:val="-4"/>
          <w:sz w:val="20"/>
          <w:szCs w:val="20"/>
        </w:rPr>
        <w:t>using</w:t>
      </w:r>
      <w:r w:rsidRPr="007D5905">
        <w:rPr>
          <w:spacing w:val="-5"/>
          <w:sz w:val="20"/>
          <w:szCs w:val="20"/>
        </w:rPr>
        <w:t xml:space="preserve"> </w:t>
      </w:r>
      <w:r w:rsidRPr="007D5905">
        <w:rPr>
          <w:spacing w:val="-4"/>
          <w:sz w:val="20"/>
          <w:szCs w:val="20"/>
        </w:rPr>
        <w:t>toxic</w:t>
      </w:r>
      <w:r w:rsidRPr="007D5905">
        <w:rPr>
          <w:sz w:val="20"/>
          <w:szCs w:val="20"/>
        </w:rPr>
        <w:t xml:space="preserve"> </w:t>
      </w:r>
      <w:r w:rsidRPr="007D5905">
        <w:rPr>
          <w:spacing w:val="-4"/>
          <w:sz w:val="20"/>
          <w:szCs w:val="20"/>
        </w:rPr>
        <w:t>substances</w:t>
      </w:r>
    </w:p>
    <w:p w14:paraId="6F62EF78" w14:textId="77777777" w:rsidR="00762E81" w:rsidRPr="007D5905" w:rsidRDefault="00762E81" w:rsidP="00762E81">
      <w:pPr>
        <w:pStyle w:val="ListParagraph"/>
        <w:numPr>
          <w:ilvl w:val="1"/>
          <w:numId w:val="18"/>
        </w:numPr>
        <w:tabs>
          <w:tab w:val="left" w:pos="1509"/>
        </w:tabs>
        <w:spacing w:line="223" w:lineRule="exact"/>
        <w:ind w:left="1509" w:hanging="695"/>
        <w:contextualSpacing w:val="0"/>
        <w:jc w:val="both"/>
        <w:rPr>
          <w:sz w:val="20"/>
          <w:szCs w:val="20"/>
        </w:rPr>
      </w:pPr>
      <w:r w:rsidRPr="007D5905">
        <w:rPr>
          <w:spacing w:val="-4"/>
          <w:sz w:val="20"/>
          <w:szCs w:val="20"/>
        </w:rPr>
        <w:t>Irrigation</w:t>
      </w:r>
      <w:r w:rsidRPr="007D5905">
        <w:rPr>
          <w:spacing w:val="-8"/>
          <w:sz w:val="20"/>
          <w:szCs w:val="20"/>
        </w:rPr>
        <w:t xml:space="preserve"> </w:t>
      </w:r>
      <w:r w:rsidRPr="007D5905">
        <w:rPr>
          <w:spacing w:val="-4"/>
          <w:sz w:val="20"/>
          <w:szCs w:val="20"/>
        </w:rPr>
        <w:t>and</w:t>
      </w:r>
      <w:r w:rsidRPr="007D5905">
        <w:rPr>
          <w:spacing w:val="-10"/>
          <w:sz w:val="20"/>
          <w:szCs w:val="20"/>
        </w:rPr>
        <w:t xml:space="preserve"> </w:t>
      </w:r>
      <w:r w:rsidRPr="007D5905">
        <w:rPr>
          <w:spacing w:val="-4"/>
          <w:sz w:val="20"/>
          <w:szCs w:val="20"/>
        </w:rPr>
        <w:t>sprinkler</w:t>
      </w:r>
      <w:r w:rsidRPr="007D5905">
        <w:rPr>
          <w:spacing w:val="4"/>
          <w:sz w:val="20"/>
          <w:szCs w:val="20"/>
        </w:rPr>
        <w:t xml:space="preserve"> </w:t>
      </w:r>
      <w:r w:rsidRPr="007D5905">
        <w:rPr>
          <w:spacing w:val="-4"/>
          <w:sz w:val="20"/>
          <w:szCs w:val="20"/>
        </w:rPr>
        <w:t>systems, residential</w:t>
      </w:r>
      <w:r w:rsidRPr="007D5905">
        <w:rPr>
          <w:spacing w:val="-9"/>
          <w:sz w:val="20"/>
          <w:szCs w:val="20"/>
        </w:rPr>
        <w:t xml:space="preserve"> </w:t>
      </w:r>
      <w:r w:rsidRPr="007D5905">
        <w:rPr>
          <w:spacing w:val="-4"/>
          <w:sz w:val="20"/>
          <w:szCs w:val="20"/>
        </w:rPr>
        <w:t>or</w:t>
      </w:r>
      <w:r w:rsidRPr="007D5905">
        <w:rPr>
          <w:spacing w:val="-10"/>
          <w:sz w:val="20"/>
          <w:szCs w:val="20"/>
        </w:rPr>
        <w:t xml:space="preserve"> </w:t>
      </w:r>
      <w:r w:rsidRPr="007D5905">
        <w:rPr>
          <w:spacing w:val="-4"/>
          <w:sz w:val="20"/>
          <w:szCs w:val="20"/>
        </w:rPr>
        <w:t>commercial,</w:t>
      </w:r>
      <w:r w:rsidRPr="007D5905">
        <w:rPr>
          <w:spacing w:val="9"/>
          <w:sz w:val="20"/>
          <w:szCs w:val="20"/>
        </w:rPr>
        <w:t xml:space="preserve"> </w:t>
      </w:r>
      <w:r w:rsidRPr="007D5905">
        <w:rPr>
          <w:spacing w:val="-4"/>
          <w:sz w:val="20"/>
          <w:szCs w:val="20"/>
        </w:rPr>
        <w:t>any size</w:t>
      </w:r>
    </w:p>
    <w:p w14:paraId="4189D265" w14:textId="77777777" w:rsidR="00762E81" w:rsidRPr="007D5905" w:rsidRDefault="00762E81" w:rsidP="00762E81">
      <w:pPr>
        <w:pStyle w:val="ListParagraph"/>
        <w:numPr>
          <w:ilvl w:val="1"/>
          <w:numId w:val="18"/>
        </w:numPr>
        <w:tabs>
          <w:tab w:val="left" w:pos="1505"/>
        </w:tabs>
        <w:spacing w:before="1" w:line="223" w:lineRule="exact"/>
        <w:ind w:left="1505" w:hanging="692"/>
        <w:contextualSpacing w:val="0"/>
        <w:jc w:val="both"/>
        <w:rPr>
          <w:sz w:val="20"/>
          <w:szCs w:val="20"/>
        </w:rPr>
      </w:pPr>
      <w:r w:rsidRPr="007D5905">
        <w:rPr>
          <w:spacing w:val="-4"/>
          <w:sz w:val="20"/>
          <w:szCs w:val="20"/>
        </w:rPr>
        <w:t>Laundries</w:t>
      </w:r>
      <w:r w:rsidRPr="007D5905">
        <w:rPr>
          <w:sz w:val="20"/>
          <w:szCs w:val="20"/>
        </w:rPr>
        <w:t xml:space="preserve"> </w:t>
      </w:r>
      <w:r w:rsidRPr="007D5905">
        <w:rPr>
          <w:spacing w:val="-4"/>
          <w:sz w:val="20"/>
          <w:szCs w:val="20"/>
        </w:rPr>
        <w:t>and</w:t>
      </w:r>
      <w:r w:rsidRPr="007D5905">
        <w:rPr>
          <w:spacing w:val="-6"/>
          <w:sz w:val="20"/>
          <w:szCs w:val="20"/>
        </w:rPr>
        <w:t xml:space="preserve"> </w:t>
      </w:r>
      <w:r w:rsidRPr="007D5905">
        <w:rPr>
          <w:spacing w:val="-4"/>
          <w:sz w:val="20"/>
          <w:szCs w:val="20"/>
        </w:rPr>
        <w:t>dye</w:t>
      </w:r>
      <w:r w:rsidRPr="007D5905">
        <w:rPr>
          <w:spacing w:val="-8"/>
          <w:sz w:val="20"/>
          <w:szCs w:val="20"/>
        </w:rPr>
        <w:t xml:space="preserve"> </w:t>
      </w:r>
      <w:r w:rsidRPr="007D5905">
        <w:rPr>
          <w:spacing w:val="-4"/>
          <w:sz w:val="20"/>
          <w:szCs w:val="20"/>
        </w:rPr>
        <w:t>work</w:t>
      </w:r>
    </w:p>
    <w:p w14:paraId="5F5933A6" w14:textId="77777777" w:rsidR="00762E81" w:rsidRPr="007D5905" w:rsidRDefault="00762E81" w:rsidP="00762E81">
      <w:pPr>
        <w:pStyle w:val="ListParagraph"/>
        <w:numPr>
          <w:ilvl w:val="1"/>
          <w:numId w:val="18"/>
        </w:numPr>
        <w:tabs>
          <w:tab w:val="left" w:pos="1512"/>
        </w:tabs>
        <w:spacing w:line="220" w:lineRule="exact"/>
        <w:ind w:left="1512" w:hanging="699"/>
        <w:contextualSpacing w:val="0"/>
        <w:jc w:val="both"/>
        <w:rPr>
          <w:sz w:val="20"/>
          <w:szCs w:val="20"/>
        </w:rPr>
      </w:pPr>
      <w:r w:rsidRPr="007D5905">
        <w:rPr>
          <w:spacing w:val="-4"/>
          <w:sz w:val="20"/>
          <w:szCs w:val="20"/>
        </w:rPr>
        <w:t>Metal</w:t>
      </w:r>
      <w:r w:rsidRPr="007D5905">
        <w:rPr>
          <w:spacing w:val="-10"/>
          <w:sz w:val="20"/>
          <w:szCs w:val="20"/>
        </w:rPr>
        <w:t xml:space="preserve"> </w:t>
      </w:r>
      <w:r w:rsidRPr="007D5905">
        <w:rPr>
          <w:spacing w:val="-4"/>
          <w:sz w:val="20"/>
          <w:szCs w:val="20"/>
        </w:rPr>
        <w:t>manufacturing,</w:t>
      </w:r>
      <w:r w:rsidRPr="007D5905">
        <w:rPr>
          <w:spacing w:val="-10"/>
          <w:sz w:val="20"/>
          <w:szCs w:val="20"/>
        </w:rPr>
        <w:t xml:space="preserve"> </w:t>
      </w:r>
      <w:r w:rsidRPr="007D5905">
        <w:rPr>
          <w:spacing w:val="-4"/>
          <w:sz w:val="20"/>
          <w:szCs w:val="20"/>
        </w:rPr>
        <w:t>cleaning,</w:t>
      </w:r>
      <w:r w:rsidRPr="007D5905">
        <w:rPr>
          <w:spacing w:val="-10"/>
          <w:sz w:val="20"/>
          <w:szCs w:val="20"/>
        </w:rPr>
        <w:t xml:space="preserve"> </w:t>
      </w:r>
      <w:r w:rsidRPr="007D5905">
        <w:rPr>
          <w:spacing w:val="-4"/>
          <w:sz w:val="20"/>
          <w:szCs w:val="20"/>
        </w:rPr>
        <w:t>processing,</w:t>
      </w:r>
      <w:r w:rsidRPr="007D5905">
        <w:rPr>
          <w:spacing w:val="3"/>
          <w:sz w:val="20"/>
          <w:szCs w:val="20"/>
        </w:rPr>
        <w:t xml:space="preserve"> </w:t>
      </w:r>
      <w:r w:rsidRPr="007D5905">
        <w:rPr>
          <w:spacing w:val="-4"/>
          <w:sz w:val="20"/>
          <w:szCs w:val="20"/>
        </w:rPr>
        <w:t>and</w:t>
      </w:r>
      <w:r w:rsidRPr="007D5905">
        <w:rPr>
          <w:spacing w:val="-10"/>
          <w:sz w:val="20"/>
          <w:szCs w:val="20"/>
        </w:rPr>
        <w:t xml:space="preserve"> </w:t>
      </w:r>
      <w:r w:rsidRPr="007D5905">
        <w:rPr>
          <w:spacing w:val="-4"/>
          <w:sz w:val="20"/>
          <w:szCs w:val="20"/>
        </w:rPr>
        <w:t>fabrication</w:t>
      </w:r>
      <w:r w:rsidRPr="007D5905">
        <w:rPr>
          <w:spacing w:val="-8"/>
          <w:sz w:val="20"/>
          <w:szCs w:val="20"/>
        </w:rPr>
        <w:t xml:space="preserve"> </w:t>
      </w:r>
      <w:r w:rsidRPr="007D5905">
        <w:rPr>
          <w:spacing w:val="-4"/>
          <w:sz w:val="20"/>
          <w:szCs w:val="20"/>
        </w:rPr>
        <w:t>plants</w:t>
      </w:r>
    </w:p>
    <w:p w14:paraId="7C1F41AA" w14:textId="77777777" w:rsidR="00762E81" w:rsidRPr="007D5905" w:rsidRDefault="00762E81" w:rsidP="00762E81">
      <w:pPr>
        <w:pStyle w:val="ListParagraph"/>
        <w:numPr>
          <w:ilvl w:val="1"/>
          <w:numId w:val="18"/>
        </w:numPr>
        <w:tabs>
          <w:tab w:val="left" w:pos="1512"/>
        </w:tabs>
        <w:spacing w:line="224" w:lineRule="exact"/>
        <w:ind w:left="1512" w:hanging="699"/>
        <w:contextualSpacing w:val="0"/>
        <w:jc w:val="both"/>
        <w:rPr>
          <w:sz w:val="20"/>
          <w:szCs w:val="20"/>
        </w:rPr>
      </w:pPr>
      <w:r w:rsidRPr="007D5905">
        <w:rPr>
          <w:spacing w:val="-4"/>
          <w:sz w:val="20"/>
          <w:szCs w:val="20"/>
        </w:rPr>
        <w:t>Nursing</w:t>
      </w:r>
      <w:r w:rsidRPr="007D5905">
        <w:rPr>
          <w:spacing w:val="-10"/>
          <w:sz w:val="20"/>
          <w:szCs w:val="20"/>
        </w:rPr>
        <w:t xml:space="preserve"> </w:t>
      </w:r>
      <w:r w:rsidRPr="007D5905">
        <w:rPr>
          <w:spacing w:val="-4"/>
          <w:sz w:val="20"/>
          <w:szCs w:val="20"/>
        </w:rPr>
        <w:t>and</w:t>
      </w:r>
      <w:r w:rsidRPr="007D5905">
        <w:rPr>
          <w:spacing w:val="-16"/>
          <w:sz w:val="20"/>
          <w:szCs w:val="20"/>
        </w:rPr>
        <w:t xml:space="preserve"> </w:t>
      </w:r>
      <w:r w:rsidRPr="007D5905">
        <w:rPr>
          <w:spacing w:val="-4"/>
          <w:sz w:val="20"/>
          <w:szCs w:val="20"/>
        </w:rPr>
        <w:t>convalescent</w:t>
      </w:r>
      <w:r w:rsidRPr="007D5905">
        <w:rPr>
          <w:spacing w:val="-6"/>
          <w:sz w:val="20"/>
          <w:szCs w:val="20"/>
        </w:rPr>
        <w:t xml:space="preserve"> </w:t>
      </w:r>
      <w:r w:rsidRPr="007D5905">
        <w:rPr>
          <w:spacing w:val="-4"/>
          <w:sz w:val="20"/>
          <w:szCs w:val="20"/>
        </w:rPr>
        <w:t>homes</w:t>
      </w:r>
    </w:p>
    <w:p w14:paraId="56271935" w14:textId="77777777" w:rsidR="00762E81" w:rsidRPr="007D5905" w:rsidRDefault="00762E81" w:rsidP="00762E81">
      <w:pPr>
        <w:pStyle w:val="ListParagraph"/>
        <w:numPr>
          <w:ilvl w:val="1"/>
          <w:numId w:val="18"/>
        </w:numPr>
        <w:tabs>
          <w:tab w:val="left" w:pos="1510"/>
        </w:tabs>
        <w:spacing w:line="224" w:lineRule="exact"/>
        <w:ind w:left="1510" w:hanging="697"/>
        <w:contextualSpacing w:val="0"/>
        <w:jc w:val="both"/>
        <w:rPr>
          <w:sz w:val="20"/>
          <w:szCs w:val="20"/>
        </w:rPr>
      </w:pPr>
      <w:r w:rsidRPr="007D5905">
        <w:rPr>
          <w:spacing w:val="-4"/>
          <w:sz w:val="20"/>
          <w:szCs w:val="20"/>
        </w:rPr>
        <w:t>Oil</w:t>
      </w:r>
      <w:r w:rsidRPr="007D5905">
        <w:rPr>
          <w:spacing w:val="-15"/>
          <w:sz w:val="20"/>
          <w:szCs w:val="20"/>
        </w:rPr>
        <w:t xml:space="preserve"> </w:t>
      </w:r>
      <w:r w:rsidRPr="007D5905">
        <w:rPr>
          <w:spacing w:val="-4"/>
          <w:sz w:val="20"/>
          <w:szCs w:val="20"/>
        </w:rPr>
        <w:t>and</w:t>
      </w:r>
      <w:r w:rsidRPr="007D5905">
        <w:rPr>
          <w:spacing w:val="-10"/>
          <w:sz w:val="20"/>
          <w:szCs w:val="20"/>
        </w:rPr>
        <w:t xml:space="preserve"> </w:t>
      </w:r>
      <w:r w:rsidRPr="007D5905">
        <w:rPr>
          <w:spacing w:val="-4"/>
          <w:sz w:val="20"/>
          <w:szCs w:val="20"/>
        </w:rPr>
        <w:t>gas</w:t>
      </w:r>
      <w:r w:rsidRPr="007D5905">
        <w:rPr>
          <w:spacing w:val="-10"/>
          <w:sz w:val="20"/>
          <w:szCs w:val="20"/>
        </w:rPr>
        <w:t xml:space="preserve"> </w:t>
      </w:r>
      <w:r w:rsidRPr="007D5905">
        <w:rPr>
          <w:spacing w:val="-4"/>
          <w:sz w:val="20"/>
          <w:szCs w:val="20"/>
        </w:rPr>
        <w:t>production,</w:t>
      </w:r>
      <w:r w:rsidRPr="007D5905">
        <w:rPr>
          <w:spacing w:val="2"/>
          <w:sz w:val="20"/>
          <w:szCs w:val="20"/>
        </w:rPr>
        <w:t xml:space="preserve"> </w:t>
      </w:r>
      <w:r w:rsidRPr="007D5905">
        <w:rPr>
          <w:spacing w:val="-4"/>
          <w:sz w:val="20"/>
          <w:szCs w:val="20"/>
        </w:rPr>
        <w:t>storage</w:t>
      </w:r>
      <w:r w:rsidRPr="007D5905">
        <w:rPr>
          <w:spacing w:val="-3"/>
          <w:sz w:val="20"/>
          <w:szCs w:val="20"/>
        </w:rPr>
        <w:t xml:space="preserve"> </w:t>
      </w:r>
      <w:r w:rsidRPr="007D5905">
        <w:rPr>
          <w:spacing w:val="-4"/>
          <w:sz w:val="20"/>
          <w:szCs w:val="20"/>
        </w:rPr>
        <w:t>and</w:t>
      </w:r>
      <w:r w:rsidRPr="007D5905">
        <w:rPr>
          <w:spacing w:val="-5"/>
          <w:sz w:val="20"/>
          <w:szCs w:val="20"/>
        </w:rPr>
        <w:t xml:space="preserve"> </w:t>
      </w:r>
      <w:r w:rsidRPr="007D5905">
        <w:rPr>
          <w:spacing w:val="-4"/>
          <w:sz w:val="20"/>
          <w:szCs w:val="20"/>
        </w:rPr>
        <w:t>transmission</w:t>
      </w:r>
      <w:r w:rsidRPr="007D5905">
        <w:rPr>
          <w:spacing w:val="15"/>
          <w:sz w:val="20"/>
          <w:szCs w:val="20"/>
        </w:rPr>
        <w:t xml:space="preserve"> </w:t>
      </w:r>
      <w:r w:rsidRPr="007D5905">
        <w:rPr>
          <w:spacing w:val="-4"/>
          <w:sz w:val="20"/>
          <w:szCs w:val="20"/>
        </w:rPr>
        <w:t>facilities</w:t>
      </w:r>
      <w:r w:rsidRPr="007D5905">
        <w:rPr>
          <w:spacing w:val="1"/>
          <w:sz w:val="20"/>
          <w:szCs w:val="20"/>
        </w:rPr>
        <w:t xml:space="preserve"> </w:t>
      </w:r>
      <w:r w:rsidRPr="007D5905">
        <w:rPr>
          <w:spacing w:val="-4"/>
          <w:sz w:val="20"/>
          <w:szCs w:val="20"/>
        </w:rPr>
        <w:t>or</w:t>
      </w:r>
      <w:r w:rsidRPr="007D5905">
        <w:rPr>
          <w:spacing w:val="-9"/>
          <w:sz w:val="20"/>
          <w:szCs w:val="20"/>
        </w:rPr>
        <w:t xml:space="preserve"> </w:t>
      </w:r>
      <w:r w:rsidRPr="007D5905">
        <w:rPr>
          <w:spacing w:val="-4"/>
          <w:sz w:val="20"/>
          <w:szCs w:val="20"/>
        </w:rPr>
        <w:t>properties</w:t>
      </w:r>
    </w:p>
    <w:p w14:paraId="34FEE93C" w14:textId="77777777" w:rsidR="00762E81" w:rsidRPr="007D5905" w:rsidRDefault="00762E81" w:rsidP="00762E81">
      <w:pPr>
        <w:pStyle w:val="ListParagraph"/>
        <w:numPr>
          <w:ilvl w:val="1"/>
          <w:numId w:val="18"/>
        </w:numPr>
        <w:tabs>
          <w:tab w:val="left" w:pos="1512"/>
        </w:tabs>
        <w:spacing w:line="220" w:lineRule="exact"/>
        <w:ind w:left="1512" w:hanging="699"/>
        <w:contextualSpacing w:val="0"/>
        <w:jc w:val="both"/>
        <w:rPr>
          <w:sz w:val="20"/>
          <w:szCs w:val="20"/>
        </w:rPr>
      </w:pPr>
      <w:r w:rsidRPr="007D5905">
        <w:rPr>
          <w:spacing w:val="-4"/>
          <w:sz w:val="20"/>
          <w:szCs w:val="20"/>
        </w:rPr>
        <w:t>Paper</w:t>
      </w:r>
      <w:r w:rsidRPr="007D5905">
        <w:rPr>
          <w:sz w:val="20"/>
          <w:szCs w:val="20"/>
        </w:rPr>
        <w:t xml:space="preserve"> </w:t>
      </w:r>
      <w:r w:rsidRPr="007D5905">
        <w:rPr>
          <w:spacing w:val="-4"/>
          <w:sz w:val="20"/>
          <w:szCs w:val="20"/>
        </w:rPr>
        <w:t>and</w:t>
      </w:r>
      <w:r w:rsidRPr="007D5905">
        <w:rPr>
          <w:spacing w:val="-11"/>
          <w:sz w:val="20"/>
          <w:szCs w:val="20"/>
        </w:rPr>
        <w:t xml:space="preserve"> </w:t>
      </w:r>
      <w:r w:rsidRPr="007D5905">
        <w:rPr>
          <w:spacing w:val="-4"/>
          <w:sz w:val="20"/>
          <w:szCs w:val="20"/>
        </w:rPr>
        <w:t>paper</w:t>
      </w:r>
      <w:r w:rsidRPr="007D5905">
        <w:rPr>
          <w:spacing w:val="-10"/>
          <w:sz w:val="20"/>
          <w:szCs w:val="20"/>
        </w:rPr>
        <w:t xml:space="preserve"> </w:t>
      </w:r>
      <w:r w:rsidRPr="007D5905">
        <w:rPr>
          <w:spacing w:val="-4"/>
          <w:sz w:val="20"/>
          <w:szCs w:val="20"/>
        </w:rPr>
        <w:t>products</w:t>
      </w:r>
      <w:r w:rsidRPr="007D5905">
        <w:rPr>
          <w:spacing w:val="3"/>
          <w:sz w:val="20"/>
          <w:szCs w:val="20"/>
        </w:rPr>
        <w:t xml:space="preserve"> </w:t>
      </w:r>
      <w:r w:rsidRPr="007D5905">
        <w:rPr>
          <w:spacing w:val="-4"/>
          <w:sz w:val="20"/>
          <w:szCs w:val="20"/>
        </w:rPr>
        <w:t>plants</w:t>
      </w:r>
    </w:p>
    <w:p w14:paraId="32467A9D" w14:textId="77777777" w:rsidR="00762E81" w:rsidRPr="007D5905" w:rsidRDefault="00762E81" w:rsidP="00762E81">
      <w:pPr>
        <w:pStyle w:val="ListParagraph"/>
        <w:numPr>
          <w:ilvl w:val="1"/>
          <w:numId w:val="18"/>
        </w:numPr>
        <w:tabs>
          <w:tab w:val="left" w:pos="1512"/>
        </w:tabs>
        <w:spacing w:line="220" w:lineRule="exact"/>
        <w:ind w:left="1512" w:hanging="690"/>
        <w:contextualSpacing w:val="0"/>
        <w:jc w:val="both"/>
        <w:rPr>
          <w:sz w:val="20"/>
          <w:szCs w:val="20"/>
        </w:rPr>
      </w:pPr>
      <w:r w:rsidRPr="007D5905">
        <w:rPr>
          <w:spacing w:val="-4"/>
          <w:sz w:val="20"/>
          <w:szCs w:val="20"/>
        </w:rPr>
        <w:t>Plant</w:t>
      </w:r>
      <w:r w:rsidRPr="007D5905">
        <w:rPr>
          <w:spacing w:val="-8"/>
          <w:sz w:val="20"/>
          <w:szCs w:val="20"/>
        </w:rPr>
        <w:t xml:space="preserve"> </w:t>
      </w:r>
      <w:r w:rsidRPr="007D5905">
        <w:rPr>
          <w:spacing w:val="-4"/>
          <w:sz w:val="20"/>
          <w:szCs w:val="20"/>
        </w:rPr>
        <w:t>nurseries,</w:t>
      </w:r>
      <w:r w:rsidRPr="007D5905">
        <w:rPr>
          <w:spacing w:val="6"/>
          <w:sz w:val="20"/>
          <w:szCs w:val="20"/>
        </w:rPr>
        <w:t xml:space="preserve"> </w:t>
      </w:r>
      <w:r w:rsidRPr="007D5905">
        <w:rPr>
          <w:spacing w:val="-4"/>
          <w:sz w:val="20"/>
          <w:szCs w:val="20"/>
        </w:rPr>
        <w:t>tree</w:t>
      </w:r>
      <w:r w:rsidRPr="007D5905">
        <w:rPr>
          <w:spacing w:val="-11"/>
          <w:sz w:val="20"/>
          <w:szCs w:val="20"/>
        </w:rPr>
        <w:t xml:space="preserve"> </w:t>
      </w:r>
      <w:r w:rsidRPr="007D5905">
        <w:rPr>
          <w:spacing w:val="-4"/>
          <w:sz w:val="20"/>
          <w:szCs w:val="20"/>
        </w:rPr>
        <w:t>farms</w:t>
      </w:r>
      <w:r w:rsidRPr="007D5905">
        <w:rPr>
          <w:spacing w:val="4"/>
          <w:sz w:val="20"/>
          <w:szCs w:val="20"/>
        </w:rPr>
        <w:t xml:space="preserve"> </w:t>
      </w:r>
      <w:r w:rsidRPr="007D5905">
        <w:rPr>
          <w:spacing w:val="-4"/>
          <w:sz w:val="20"/>
          <w:szCs w:val="20"/>
        </w:rPr>
        <w:t>and</w:t>
      </w:r>
      <w:r w:rsidRPr="007D5905">
        <w:rPr>
          <w:spacing w:val="-1"/>
          <w:sz w:val="20"/>
          <w:szCs w:val="20"/>
        </w:rPr>
        <w:t xml:space="preserve"> </w:t>
      </w:r>
      <w:r w:rsidRPr="007D5905">
        <w:rPr>
          <w:spacing w:val="-4"/>
          <w:sz w:val="20"/>
          <w:szCs w:val="20"/>
        </w:rPr>
        <w:t>fertilizer</w:t>
      </w:r>
      <w:r w:rsidRPr="007D5905">
        <w:rPr>
          <w:spacing w:val="5"/>
          <w:sz w:val="20"/>
          <w:szCs w:val="20"/>
        </w:rPr>
        <w:t xml:space="preserve"> </w:t>
      </w:r>
      <w:r w:rsidRPr="007D5905">
        <w:rPr>
          <w:spacing w:val="-4"/>
          <w:sz w:val="20"/>
          <w:szCs w:val="20"/>
        </w:rPr>
        <w:t>facilities</w:t>
      </w:r>
    </w:p>
    <w:p w14:paraId="54DAAE61" w14:textId="77777777" w:rsidR="00762E81" w:rsidRPr="007D5905" w:rsidRDefault="00762E81" w:rsidP="00762E81">
      <w:pPr>
        <w:pStyle w:val="ListParagraph"/>
        <w:numPr>
          <w:ilvl w:val="1"/>
          <w:numId w:val="18"/>
        </w:numPr>
        <w:tabs>
          <w:tab w:val="left" w:pos="1512"/>
        </w:tabs>
        <w:spacing w:line="224" w:lineRule="exact"/>
        <w:ind w:left="1512" w:hanging="690"/>
        <w:contextualSpacing w:val="0"/>
        <w:jc w:val="both"/>
        <w:rPr>
          <w:sz w:val="20"/>
          <w:szCs w:val="20"/>
        </w:rPr>
      </w:pPr>
      <w:r w:rsidRPr="007D5905">
        <w:rPr>
          <w:spacing w:val="-4"/>
          <w:sz w:val="20"/>
          <w:szCs w:val="20"/>
        </w:rPr>
        <w:t>Plating</w:t>
      </w:r>
      <w:r w:rsidRPr="007D5905">
        <w:rPr>
          <w:spacing w:val="-2"/>
          <w:sz w:val="20"/>
          <w:szCs w:val="20"/>
        </w:rPr>
        <w:t xml:space="preserve"> </w:t>
      </w:r>
      <w:r w:rsidRPr="007D5905">
        <w:rPr>
          <w:spacing w:val="-4"/>
          <w:sz w:val="20"/>
          <w:szCs w:val="20"/>
        </w:rPr>
        <w:t>plants</w:t>
      </w:r>
      <w:r w:rsidRPr="007D5905">
        <w:rPr>
          <w:spacing w:val="-1"/>
          <w:sz w:val="20"/>
          <w:szCs w:val="20"/>
        </w:rPr>
        <w:t xml:space="preserve"> </w:t>
      </w:r>
      <w:r w:rsidRPr="007D5905">
        <w:rPr>
          <w:spacing w:val="-4"/>
          <w:sz w:val="20"/>
          <w:szCs w:val="20"/>
        </w:rPr>
        <w:t>of</w:t>
      </w:r>
      <w:r w:rsidRPr="007D5905">
        <w:rPr>
          <w:spacing w:val="-10"/>
          <w:sz w:val="20"/>
          <w:szCs w:val="20"/>
        </w:rPr>
        <w:t xml:space="preserve"> </w:t>
      </w:r>
      <w:r w:rsidRPr="007D5905">
        <w:rPr>
          <w:spacing w:val="-4"/>
          <w:sz w:val="20"/>
          <w:szCs w:val="20"/>
        </w:rPr>
        <w:t>any</w:t>
      </w:r>
      <w:r w:rsidRPr="007D5905">
        <w:rPr>
          <w:sz w:val="20"/>
          <w:szCs w:val="20"/>
        </w:rPr>
        <w:t xml:space="preserve"> </w:t>
      </w:r>
      <w:r w:rsidRPr="007D5905">
        <w:rPr>
          <w:spacing w:val="-4"/>
          <w:sz w:val="20"/>
          <w:szCs w:val="20"/>
        </w:rPr>
        <w:t>kind</w:t>
      </w:r>
    </w:p>
    <w:p w14:paraId="646094CE" w14:textId="77777777" w:rsidR="00762E81" w:rsidRPr="007D5905" w:rsidRDefault="00762E81" w:rsidP="00762E81">
      <w:pPr>
        <w:pStyle w:val="ListParagraph"/>
        <w:numPr>
          <w:ilvl w:val="1"/>
          <w:numId w:val="18"/>
        </w:numPr>
        <w:tabs>
          <w:tab w:val="left" w:pos="1512"/>
        </w:tabs>
        <w:spacing w:line="224" w:lineRule="exact"/>
        <w:ind w:left="1512" w:hanging="690"/>
        <w:contextualSpacing w:val="0"/>
        <w:jc w:val="both"/>
        <w:rPr>
          <w:sz w:val="20"/>
          <w:szCs w:val="20"/>
        </w:rPr>
      </w:pPr>
      <w:r w:rsidRPr="007D5905">
        <w:rPr>
          <w:spacing w:val="-4"/>
          <w:sz w:val="20"/>
          <w:szCs w:val="20"/>
        </w:rPr>
        <w:t>Power</w:t>
      </w:r>
      <w:r w:rsidRPr="007D5905">
        <w:rPr>
          <w:spacing w:val="-3"/>
          <w:sz w:val="20"/>
          <w:szCs w:val="20"/>
        </w:rPr>
        <w:t xml:space="preserve"> </w:t>
      </w:r>
      <w:r w:rsidRPr="007D5905">
        <w:rPr>
          <w:spacing w:val="-4"/>
          <w:sz w:val="20"/>
          <w:szCs w:val="20"/>
        </w:rPr>
        <w:t>plants;</w:t>
      </w:r>
      <w:r w:rsidRPr="007D5905">
        <w:rPr>
          <w:spacing w:val="-10"/>
          <w:sz w:val="20"/>
          <w:szCs w:val="20"/>
        </w:rPr>
        <w:t xml:space="preserve"> </w:t>
      </w:r>
      <w:r w:rsidRPr="007D5905">
        <w:rPr>
          <w:spacing w:val="-4"/>
          <w:sz w:val="20"/>
          <w:szCs w:val="20"/>
        </w:rPr>
        <w:t>printing</w:t>
      </w:r>
      <w:r w:rsidRPr="007D5905">
        <w:rPr>
          <w:spacing w:val="1"/>
          <w:sz w:val="20"/>
          <w:szCs w:val="20"/>
        </w:rPr>
        <w:t xml:space="preserve"> </w:t>
      </w:r>
      <w:r w:rsidRPr="007D5905">
        <w:rPr>
          <w:spacing w:val="-4"/>
          <w:sz w:val="20"/>
          <w:szCs w:val="20"/>
        </w:rPr>
        <w:t>and</w:t>
      </w:r>
      <w:r w:rsidRPr="007D5905">
        <w:rPr>
          <w:spacing w:val="-11"/>
          <w:sz w:val="20"/>
          <w:szCs w:val="20"/>
        </w:rPr>
        <w:t xml:space="preserve"> </w:t>
      </w:r>
      <w:r w:rsidRPr="007D5905">
        <w:rPr>
          <w:spacing w:val="-4"/>
          <w:sz w:val="20"/>
          <w:szCs w:val="20"/>
        </w:rPr>
        <w:t>publishing</w:t>
      </w:r>
      <w:r w:rsidRPr="007D5905">
        <w:rPr>
          <w:spacing w:val="9"/>
          <w:sz w:val="20"/>
          <w:szCs w:val="20"/>
        </w:rPr>
        <w:t xml:space="preserve"> </w:t>
      </w:r>
      <w:r w:rsidRPr="007D5905">
        <w:rPr>
          <w:spacing w:val="-4"/>
          <w:sz w:val="20"/>
          <w:szCs w:val="20"/>
        </w:rPr>
        <w:t>facilities</w:t>
      </w:r>
    </w:p>
    <w:p w14:paraId="68398D4F" w14:textId="77777777" w:rsidR="00762E81" w:rsidRPr="007D5905" w:rsidRDefault="00762E81" w:rsidP="00762E81">
      <w:pPr>
        <w:pStyle w:val="ListParagraph"/>
        <w:numPr>
          <w:ilvl w:val="1"/>
          <w:numId w:val="18"/>
        </w:numPr>
        <w:tabs>
          <w:tab w:val="left" w:pos="1511"/>
        </w:tabs>
        <w:spacing w:line="224" w:lineRule="exact"/>
        <w:ind w:left="1511" w:hanging="689"/>
        <w:contextualSpacing w:val="0"/>
        <w:jc w:val="both"/>
        <w:rPr>
          <w:sz w:val="20"/>
          <w:szCs w:val="20"/>
        </w:rPr>
      </w:pPr>
      <w:r w:rsidRPr="007D5905">
        <w:rPr>
          <w:spacing w:val="-4"/>
          <w:sz w:val="20"/>
          <w:szCs w:val="20"/>
        </w:rPr>
        <w:t>Radioactive</w:t>
      </w:r>
      <w:r w:rsidRPr="007D5905">
        <w:rPr>
          <w:spacing w:val="2"/>
          <w:sz w:val="20"/>
          <w:szCs w:val="20"/>
        </w:rPr>
        <w:t xml:space="preserve"> </w:t>
      </w:r>
      <w:r w:rsidRPr="007D5905">
        <w:rPr>
          <w:spacing w:val="-4"/>
          <w:sz w:val="20"/>
          <w:szCs w:val="20"/>
        </w:rPr>
        <w:t>material processing</w:t>
      </w:r>
      <w:r w:rsidRPr="007D5905">
        <w:rPr>
          <w:spacing w:val="-3"/>
          <w:sz w:val="20"/>
          <w:szCs w:val="20"/>
        </w:rPr>
        <w:t xml:space="preserve"> </w:t>
      </w:r>
      <w:r w:rsidRPr="007D5905">
        <w:rPr>
          <w:spacing w:val="-4"/>
          <w:sz w:val="20"/>
          <w:szCs w:val="20"/>
        </w:rPr>
        <w:t>plants</w:t>
      </w:r>
      <w:r w:rsidRPr="007D5905">
        <w:rPr>
          <w:spacing w:val="-7"/>
          <w:sz w:val="20"/>
          <w:szCs w:val="20"/>
        </w:rPr>
        <w:t xml:space="preserve"> </w:t>
      </w:r>
      <w:r w:rsidRPr="007D5905">
        <w:rPr>
          <w:spacing w:val="-4"/>
          <w:sz w:val="20"/>
          <w:szCs w:val="20"/>
        </w:rPr>
        <w:t>or</w:t>
      </w:r>
      <w:r w:rsidRPr="007D5905">
        <w:rPr>
          <w:spacing w:val="-10"/>
          <w:sz w:val="20"/>
          <w:szCs w:val="20"/>
        </w:rPr>
        <w:t xml:space="preserve"> </w:t>
      </w:r>
      <w:r w:rsidRPr="007D5905">
        <w:rPr>
          <w:spacing w:val="-4"/>
          <w:sz w:val="20"/>
          <w:szCs w:val="20"/>
        </w:rPr>
        <w:t>nuclear</w:t>
      </w:r>
      <w:r w:rsidRPr="007D5905">
        <w:rPr>
          <w:spacing w:val="-3"/>
          <w:sz w:val="20"/>
          <w:szCs w:val="20"/>
        </w:rPr>
        <w:t xml:space="preserve"> </w:t>
      </w:r>
      <w:r w:rsidRPr="007D5905">
        <w:rPr>
          <w:spacing w:val="-4"/>
          <w:sz w:val="20"/>
          <w:szCs w:val="20"/>
        </w:rPr>
        <w:t>reactors</w:t>
      </w:r>
    </w:p>
    <w:p w14:paraId="02EEEDD0" w14:textId="77777777" w:rsidR="00762E81" w:rsidRPr="007D5905" w:rsidRDefault="00762E81" w:rsidP="00762E81">
      <w:pPr>
        <w:pStyle w:val="ListParagraph"/>
        <w:numPr>
          <w:ilvl w:val="1"/>
          <w:numId w:val="18"/>
        </w:numPr>
        <w:tabs>
          <w:tab w:val="left" w:pos="1511"/>
        </w:tabs>
        <w:spacing w:line="224" w:lineRule="exact"/>
        <w:ind w:left="1511" w:hanging="689"/>
        <w:contextualSpacing w:val="0"/>
        <w:jc w:val="both"/>
        <w:rPr>
          <w:sz w:val="20"/>
          <w:szCs w:val="20"/>
        </w:rPr>
      </w:pPr>
      <w:r w:rsidRPr="007D5905">
        <w:rPr>
          <w:spacing w:val="-4"/>
          <w:sz w:val="20"/>
          <w:szCs w:val="20"/>
        </w:rPr>
        <w:t>Research</w:t>
      </w:r>
      <w:r w:rsidRPr="007D5905">
        <w:rPr>
          <w:sz w:val="20"/>
          <w:szCs w:val="20"/>
        </w:rPr>
        <w:t xml:space="preserve"> </w:t>
      </w:r>
      <w:r w:rsidRPr="007D5905">
        <w:rPr>
          <w:spacing w:val="-4"/>
          <w:sz w:val="20"/>
          <w:szCs w:val="20"/>
        </w:rPr>
        <w:t>and</w:t>
      </w:r>
      <w:r w:rsidRPr="007D5905">
        <w:rPr>
          <w:spacing w:val="-10"/>
          <w:sz w:val="20"/>
          <w:szCs w:val="20"/>
        </w:rPr>
        <w:t xml:space="preserve"> </w:t>
      </w:r>
      <w:r w:rsidRPr="007D5905">
        <w:rPr>
          <w:spacing w:val="-4"/>
          <w:sz w:val="20"/>
          <w:szCs w:val="20"/>
        </w:rPr>
        <w:t>analytical</w:t>
      </w:r>
      <w:r w:rsidRPr="007D5905">
        <w:rPr>
          <w:spacing w:val="-10"/>
          <w:sz w:val="20"/>
          <w:szCs w:val="20"/>
        </w:rPr>
        <w:t xml:space="preserve"> </w:t>
      </w:r>
      <w:r w:rsidRPr="007D5905">
        <w:rPr>
          <w:spacing w:val="-4"/>
          <w:sz w:val="20"/>
          <w:szCs w:val="20"/>
        </w:rPr>
        <w:t>laboratories</w:t>
      </w:r>
    </w:p>
    <w:p w14:paraId="2325FD6F" w14:textId="77777777" w:rsidR="00762E81" w:rsidRPr="007D5905" w:rsidRDefault="00762E81" w:rsidP="00762E81">
      <w:pPr>
        <w:pStyle w:val="ListParagraph"/>
        <w:numPr>
          <w:ilvl w:val="1"/>
          <w:numId w:val="18"/>
        </w:numPr>
        <w:tabs>
          <w:tab w:val="left" w:pos="1511"/>
        </w:tabs>
        <w:spacing w:line="220" w:lineRule="exact"/>
        <w:ind w:left="1511" w:hanging="689"/>
        <w:contextualSpacing w:val="0"/>
        <w:jc w:val="both"/>
        <w:rPr>
          <w:sz w:val="20"/>
          <w:szCs w:val="20"/>
        </w:rPr>
      </w:pPr>
      <w:r w:rsidRPr="007D5905">
        <w:rPr>
          <w:spacing w:val="-4"/>
          <w:sz w:val="20"/>
          <w:szCs w:val="20"/>
        </w:rPr>
        <w:t>Rubber</w:t>
      </w:r>
      <w:r w:rsidRPr="007D5905">
        <w:rPr>
          <w:spacing w:val="2"/>
          <w:sz w:val="20"/>
          <w:szCs w:val="20"/>
        </w:rPr>
        <w:t xml:space="preserve"> </w:t>
      </w:r>
      <w:r w:rsidRPr="007D5905">
        <w:rPr>
          <w:spacing w:val="-4"/>
          <w:sz w:val="20"/>
          <w:szCs w:val="20"/>
        </w:rPr>
        <w:t>plants,</w:t>
      </w:r>
      <w:r w:rsidRPr="007D5905">
        <w:rPr>
          <w:spacing w:val="1"/>
          <w:sz w:val="20"/>
          <w:szCs w:val="20"/>
        </w:rPr>
        <w:t xml:space="preserve"> </w:t>
      </w:r>
      <w:r w:rsidRPr="007D5905">
        <w:rPr>
          <w:spacing w:val="-4"/>
          <w:sz w:val="20"/>
          <w:szCs w:val="20"/>
        </w:rPr>
        <w:t>natural</w:t>
      </w:r>
      <w:r w:rsidRPr="007D5905">
        <w:rPr>
          <w:spacing w:val="-10"/>
          <w:sz w:val="20"/>
          <w:szCs w:val="20"/>
        </w:rPr>
        <w:t xml:space="preserve"> </w:t>
      </w:r>
      <w:r w:rsidRPr="007D5905">
        <w:rPr>
          <w:spacing w:val="-4"/>
          <w:sz w:val="20"/>
          <w:szCs w:val="20"/>
        </w:rPr>
        <w:t>and</w:t>
      </w:r>
      <w:r w:rsidRPr="007D5905">
        <w:rPr>
          <w:spacing w:val="-7"/>
          <w:sz w:val="20"/>
          <w:szCs w:val="20"/>
        </w:rPr>
        <w:t xml:space="preserve"> </w:t>
      </w:r>
      <w:r w:rsidRPr="007D5905">
        <w:rPr>
          <w:spacing w:val="-4"/>
          <w:sz w:val="20"/>
          <w:szCs w:val="20"/>
        </w:rPr>
        <w:t>synthetic</w:t>
      </w:r>
    </w:p>
    <w:p w14:paraId="03786000" w14:textId="77777777" w:rsidR="00762E81" w:rsidRPr="007D5905" w:rsidRDefault="00762E81" w:rsidP="00762E81">
      <w:pPr>
        <w:pStyle w:val="ListParagraph"/>
        <w:numPr>
          <w:ilvl w:val="1"/>
          <w:numId w:val="18"/>
        </w:numPr>
        <w:tabs>
          <w:tab w:val="left" w:pos="1518"/>
        </w:tabs>
        <w:spacing w:line="220" w:lineRule="exact"/>
        <w:ind w:left="1518" w:hanging="696"/>
        <w:contextualSpacing w:val="0"/>
        <w:jc w:val="both"/>
        <w:rPr>
          <w:sz w:val="20"/>
          <w:szCs w:val="20"/>
        </w:rPr>
      </w:pPr>
      <w:r w:rsidRPr="007D5905">
        <w:rPr>
          <w:spacing w:val="-4"/>
          <w:sz w:val="20"/>
          <w:szCs w:val="20"/>
        </w:rPr>
        <w:t>Sewage</w:t>
      </w:r>
      <w:r w:rsidRPr="007D5905">
        <w:rPr>
          <w:spacing w:val="-10"/>
          <w:sz w:val="20"/>
          <w:szCs w:val="20"/>
        </w:rPr>
        <w:t xml:space="preserve"> </w:t>
      </w:r>
      <w:r w:rsidRPr="007D5905">
        <w:rPr>
          <w:spacing w:val="-4"/>
          <w:sz w:val="20"/>
          <w:szCs w:val="20"/>
        </w:rPr>
        <w:t>and</w:t>
      </w:r>
      <w:r w:rsidRPr="007D5905">
        <w:rPr>
          <w:spacing w:val="-14"/>
          <w:sz w:val="20"/>
          <w:szCs w:val="20"/>
        </w:rPr>
        <w:t xml:space="preserve"> </w:t>
      </w:r>
      <w:r w:rsidRPr="007D5905">
        <w:rPr>
          <w:spacing w:val="-4"/>
          <w:sz w:val="20"/>
          <w:szCs w:val="20"/>
        </w:rPr>
        <w:t>storm</w:t>
      </w:r>
      <w:r w:rsidRPr="007D5905">
        <w:rPr>
          <w:spacing w:val="-10"/>
          <w:sz w:val="20"/>
          <w:szCs w:val="20"/>
        </w:rPr>
        <w:t xml:space="preserve"> </w:t>
      </w:r>
      <w:r w:rsidRPr="007D5905">
        <w:rPr>
          <w:spacing w:val="-4"/>
          <w:sz w:val="20"/>
          <w:szCs w:val="20"/>
        </w:rPr>
        <w:t>drainage</w:t>
      </w:r>
      <w:r w:rsidRPr="007D5905">
        <w:rPr>
          <w:spacing w:val="-3"/>
          <w:sz w:val="20"/>
          <w:szCs w:val="20"/>
        </w:rPr>
        <w:t xml:space="preserve"> </w:t>
      </w:r>
      <w:r w:rsidRPr="007D5905">
        <w:rPr>
          <w:spacing w:val="-4"/>
          <w:sz w:val="20"/>
          <w:szCs w:val="20"/>
        </w:rPr>
        <w:t>facilities</w:t>
      </w:r>
    </w:p>
    <w:p w14:paraId="3C078DDB" w14:textId="77777777" w:rsidR="00762E81" w:rsidRPr="007D5905" w:rsidRDefault="00762E81" w:rsidP="00762E81">
      <w:pPr>
        <w:pStyle w:val="ListParagraph"/>
        <w:numPr>
          <w:ilvl w:val="1"/>
          <w:numId w:val="18"/>
        </w:numPr>
        <w:tabs>
          <w:tab w:val="left" w:pos="1519"/>
        </w:tabs>
        <w:spacing w:line="224" w:lineRule="exact"/>
        <w:ind w:left="1519" w:hanging="697"/>
        <w:contextualSpacing w:val="0"/>
        <w:jc w:val="both"/>
        <w:rPr>
          <w:sz w:val="20"/>
          <w:szCs w:val="20"/>
        </w:rPr>
      </w:pPr>
      <w:r w:rsidRPr="007D5905">
        <w:rPr>
          <w:spacing w:val="-4"/>
          <w:sz w:val="20"/>
          <w:szCs w:val="20"/>
        </w:rPr>
        <w:t>Pumping</w:t>
      </w:r>
      <w:r w:rsidRPr="007D5905">
        <w:rPr>
          <w:spacing w:val="-6"/>
          <w:sz w:val="20"/>
          <w:szCs w:val="20"/>
        </w:rPr>
        <w:t xml:space="preserve"> </w:t>
      </w:r>
      <w:r w:rsidRPr="007D5905">
        <w:rPr>
          <w:spacing w:val="-4"/>
          <w:sz w:val="20"/>
          <w:szCs w:val="20"/>
        </w:rPr>
        <w:t>stations</w:t>
      </w:r>
      <w:r w:rsidRPr="007D5905">
        <w:rPr>
          <w:spacing w:val="-8"/>
          <w:sz w:val="20"/>
          <w:szCs w:val="20"/>
        </w:rPr>
        <w:t xml:space="preserve"> </w:t>
      </w:r>
      <w:r w:rsidRPr="007D5905">
        <w:rPr>
          <w:spacing w:val="-4"/>
          <w:sz w:val="20"/>
          <w:szCs w:val="20"/>
        </w:rPr>
        <w:t>and</w:t>
      </w:r>
      <w:r w:rsidRPr="007D5905">
        <w:rPr>
          <w:spacing w:val="-9"/>
          <w:sz w:val="20"/>
          <w:szCs w:val="20"/>
        </w:rPr>
        <w:t xml:space="preserve"> </w:t>
      </w:r>
      <w:r w:rsidRPr="007D5905">
        <w:rPr>
          <w:spacing w:val="-4"/>
          <w:sz w:val="20"/>
          <w:szCs w:val="20"/>
        </w:rPr>
        <w:t>treatment</w:t>
      </w:r>
      <w:r w:rsidRPr="007D5905">
        <w:rPr>
          <w:spacing w:val="-5"/>
          <w:sz w:val="20"/>
          <w:szCs w:val="20"/>
        </w:rPr>
        <w:t xml:space="preserve"> </w:t>
      </w:r>
      <w:r w:rsidRPr="007D5905">
        <w:rPr>
          <w:spacing w:val="-4"/>
          <w:sz w:val="20"/>
          <w:szCs w:val="20"/>
        </w:rPr>
        <w:t>plants</w:t>
      </w:r>
    </w:p>
    <w:p w14:paraId="08D9EAB2" w14:textId="77777777" w:rsidR="00762E81" w:rsidRPr="007D5905" w:rsidRDefault="00762E81" w:rsidP="00762E81">
      <w:pPr>
        <w:pStyle w:val="ListParagraph"/>
        <w:numPr>
          <w:ilvl w:val="1"/>
          <w:numId w:val="18"/>
        </w:numPr>
        <w:tabs>
          <w:tab w:val="left" w:pos="1518"/>
        </w:tabs>
        <w:spacing w:line="224" w:lineRule="exact"/>
        <w:ind w:left="1518" w:hanging="696"/>
        <w:contextualSpacing w:val="0"/>
        <w:jc w:val="both"/>
        <w:rPr>
          <w:sz w:val="20"/>
          <w:szCs w:val="20"/>
        </w:rPr>
      </w:pPr>
      <w:r w:rsidRPr="007D5905">
        <w:rPr>
          <w:spacing w:val="-4"/>
          <w:sz w:val="20"/>
          <w:szCs w:val="20"/>
        </w:rPr>
        <w:t>Waterfront</w:t>
      </w:r>
      <w:r w:rsidRPr="007D5905">
        <w:rPr>
          <w:spacing w:val="3"/>
          <w:sz w:val="20"/>
          <w:szCs w:val="20"/>
        </w:rPr>
        <w:t xml:space="preserve"> </w:t>
      </w:r>
      <w:r w:rsidRPr="007D5905">
        <w:rPr>
          <w:spacing w:val="-4"/>
          <w:sz w:val="20"/>
          <w:szCs w:val="20"/>
        </w:rPr>
        <w:t>facilities</w:t>
      </w:r>
      <w:r w:rsidRPr="007D5905">
        <w:rPr>
          <w:spacing w:val="-2"/>
          <w:sz w:val="20"/>
          <w:szCs w:val="20"/>
        </w:rPr>
        <w:t xml:space="preserve"> </w:t>
      </w:r>
      <w:r w:rsidRPr="007D5905">
        <w:rPr>
          <w:spacing w:val="-4"/>
          <w:sz w:val="20"/>
          <w:szCs w:val="20"/>
        </w:rPr>
        <w:t>and</w:t>
      </w:r>
      <w:r w:rsidRPr="007D5905">
        <w:rPr>
          <w:spacing w:val="-10"/>
          <w:sz w:val="20"/>
          <w:szCs w:val="20"/>
        </w:rPr>
        <w:t xml:space="preserve"> </w:t>
      </w:r>
      <w:r w:rsidRPr="007D5905">
        <w:rPr>
          <w:spacing w:val="-4"/>
          <w:sz w:val="20"/>
          <w:szCs w:val="20"/>
        </w:rPr>
        <w:t>industries</w:t>
      </w:r>
    </w:p>
    <w:p w14:paraId="2B0D63DD" w14:textId="77777777" w:rsidR="00762E81" w:rsidRPr="007D5905" w:rsidRDefault="00762E81" w:rsidP="00762E81">
      <w:pPr>
        <w:pStyle w:val="ListParagraph"/>
        <w:numPr>
          <w:ilvl w:val="1"/>
          <w:numId w:val="18"/>
        </w:numPr>
        <w:tabs>
          <w:tab w:val="left" w:pos="1513"/>
        </w:tabs>
        <w:spacing w:line="227" w:lineRule="exact"/>
        <w:ind w:left="1513" w:hanging="691"/>
        <w:contextualSpacing w:val="0"/>
        <w:jc w:val="both"/>
        <w:rPr>
          <w:sz w:val="20"/>
          <w:szCs w:val="20"/>
        </w:rPr>
      </w:pPr>
      <w:r w:rsidRPr="007D5905">
        <w:rPr>
          <w:spacing w:val="-4"/>
          <w:sz w:val="20"/>
          <w:szCs w:val="20"/>
        </w:rPr>
        <w:t>Any</w:t>
      </w:r>
      <w:r w:rsidRPr="007D5905">
        <w:rPr>
          <w:spacing w:val="-10"/>
          <w:sz w:val="20"/>
          <w:szCs w:val="20"/>
        </w:rPr>
        <w:t xml:space="preserve"> </w:t>
      </w:r>
      <w:r w:rsidRPr="007D5905">
        <w:rPr>
          <w:spacing w:val="-4"/>
          <w:sz w:val="20"/>
          <w:szCs w:val="20"/>
        </w:rPr>
        <w:t>customer</w:t>
      </w:r>
      <w:r w:rsidRPr="007D5905">
        <w:rPr>
          <w:spacing w:val="3"/>
          <w:sz w:val="20"/>
          <w:szCs w:val="20"/>
        </w:rPr>
        <w:t xml:space="preserve"> </w:t>
      </w:r>
      <w:r w:rsidRPr="007D5905">
        <w:rPr>
          <w:spacing w:val="-4"/>
          <w:sz w:val="20"/>
          <w:szCs w:val="20"/>
        </w:rPr>
        <w:t>using any</w:t>
      </w:r>
      <w:r w:rsidRPr="007D5905">
        <w:rPr>
          <w:spacing w:val="-9"/>
          <w:sz w:val="20"/>
          <w:szCs w:val="20"/>
        </w:rPr>
        <w:t xml:space="preserve"> </w:t>
      </w:r>
      <w:r w:rsidRPr="007D5905">
        <w:rPr>
          <w:spacing w:val="-4"/>
          <w:sz w:val="20"/>
          <w:szCs w:val="20"/>
        </w:rPr>
        <w:t>type</w:t>
      </w:r>
      <w:r w:rsidRPr="007D5905">
        <w:rPr>
          <w:spacing w:val="-1"/>
          <w:sz w:val="20"/>
          <w:szCs w:val="20"/>
        </w:rPr>
        <w:t xml:space="preserve"> </w:t>
      </w:r>
      <w:r w:rsidRPr="007D5905">
        <w:rPr>
          <w:spacing w:val="-4"/>
          <w:sz w:val="20"/>
          <w:szCs w:val="20"/>
        </w:rPr>
        <w:t>of</w:t>
      </w:r>
      <w:r w:rsidRPr="007D5905">
        <w:rPr>
          <w:spacing w:val="-15"/>
          <w:sz w:val="20"/>
          <w:szCs w:val="20"/>
        </w:rPr>
        <w:t xml:space="preserve"> </w:t>
      </w:r>
      <w:r w:rsidRPr="007D5905">
        <w:rPr>
          <w:spacing w:val="-4"/>
          <w:sz w:val="20"/>
          <w:szCs w:val="20"/>
        </w:rPr>
        <w:t>booster</w:t>
      </w:r>
      <w:r w:rsidRPr="007D5905">
        <w:rPr>
          <w:spacing w:val="-2"/>
          <w:sz w:val="20"/>
          <w:szCs w:val="20"/>
        </w:rPr>
        <w:t xml:space="preserve"> </w:t>
      </w:r>
      <w:r w:rsidRPr="007D5905">
        <w:rPr>
          <w:spacing w:val="-4"/>
          <w:sz w:val="20"/>
          <w:szCs w:val="20"/>
        </w:rPr>
        <w:t>pressure</w:t>
      </w:r>
      <w:r w:rsidRPr="007D5905">
        <w:rPr>
          <w:spacing w:val="-1"/>
          <w:sz w:val="20"/>
          <w:szCs w:val="20"/>
        </w:rPr>
        <w:t xml:space="preserve"> </w:t>
      </w:r>
      <w:r w:rsidRPr="007D5905">
        <w:rPr>
          <w:spacing w:val="-4"/>
          <w:sz w:val="20"/>
          <w:szCs w:val="20"/>
        </w:rPr>
        <w:t>pump(s)</w:t>
      </w:r>
      <w:r w:rsidRPr="007D5905">
        <w:rPr>
          <w:spacing w:val="10"/>
          <w:sz w:val="20"/>
          <w:szCs w:val="20"/>
        </w:rPr>
        <w:t xml:space="preserve"> </w:t>
      </w:r>
      <w:r w:rsidRPr="007D5905">
        <w:rPr>
          <w:spacing w:val="-4"/>
          <w:sz w:val="20"/>
          <w:szCs w:val="20"/>
        </w:rPr>
        <w:t>for</w:t>
      </w:r>
      <w:r w:rsidRPr="007D5905">
        <w:rPr>
          <w:spacing w:val="-2"/>
          <w:sz w:val="20"/>
          <w:szCs w:val="20"/>
        </w:rPr>
        <w:t xml:space="preserve"> </w:t>
      </w:r>
      <w:r w:rsidRPr="007D5905">
        <w:rPr>
          <w:spacing w:val="-4"/>
          <w:sz w:val="20"/>
          <w:szCs w:val="20"/>
        </w:rPr>
        <w:t>any</w:t>
      </w:r>
      <w:r w:rsidRPr="007D5905">
        <w:rPr>
          <w:spacing w:val="-9"/>
          <w:sz w:val="20"/>
          <w:szCs w:val="20"/>
        </w:rPr>
        <w:t xml:space="preserve"> </w:t>
      </w:r>
      <w:r w:rsidRPr="007D5905">
        <w:rPr>
          <w:spacing w:val="-4"/>
          <w:sz w:val="20"/>
          <w:szCs w:val="20"/>
        </w:rPr>
        <w:t>purpose</w:t>
      </w:r>
      <w:r w:rsidRPr="007D5905">
        <w:rPr>
          <w:spacing w:val="1"/>
          <w:sz w:val="20"/>
          <w:szCs w:val="20"/>
        </w:rPr>
        <w:t xml:space="preserve"> </w:t>
      </w:r>
      <w:r w:rsidRPr="007D5905">
        <w:rPr>
          <w:spacing w:val="-4"/>
          <w:sz w:val="20"/>
          <w:szCs w:val="20"/>
        </w:rPr>
        <w:t>or</w:t>
      </w:r>
      <w:r w:rsidRPr="007D5905">
        <w:rPr>
          <w:spacing w:val="-7"/>
          <w:sz w:val="20"/>
          <w:szCs w:val="20"/>
        </w:rPr>
        <w:t xml:space="preserve"> </w:t>
      </w:r>
      <w:r w:rsidRPr="007D5905">
        <w:rPr>
          <w:spacing w:val="-4"/>
          <w:sz w:val="20"/>
          <w:szCs w:val="20"/>
        </w:rPr>
        <w:t>reason.</w:t>
      </w:r>
    </w:p>
    <w:p w14:paraId="3BBCEDC7" w14:textId="77777777" w:rsidR="00762E81" w:rsidRPr="007D5905" w:rsidRDefault="00762E81" w:rsidP="00762E81">
      <w:pPr>
        <w:pStyle w:val="BodyText"/>
        <w:spacing w:before="14"/>
        <w:rPr>
          <w:sz w:val="20"/>
          <w:szCs w:val="20"/>
        </w:rPr>
      </w:pPr>
    </w:p>
    <w:p w14:paraId="59FAB2A0" w14:textId="77777777" w:rsidR="00762E81" w:rsidRPr="007D5905" w:rsidRDefault="00762E81" w:rsidP="00762E81">
      <w:pPr>
        <w:pStyle w:val="ListParagraph"/>
        <w:numPr>
          <w:ilvl w:val="0"/>
          <w:numId w:val="18"/>
        </w:numPr>
        <w:tabs>
          <w:tab w:val="left" w:pos="820"/>
          <w:tab w:val="left" w:pos="828"/>
        </w:tabs>
        <w:spacing w:line="254" w:lineRule="auto"/>
        <w:ind w:left="828" w:right="159" w:hanging="699"/>
        <w:contextualSpacing w:val="0"/>
        <w:jc w:val="both"/>
        <w:rPr>
          <w:sz w:val="20"/>
          <w:szCs w:val="20"/>
        </w:rPr>
      </w:pPr>
      <w:r w:rsidRPr="007D5905">
        <w:rPr>
          <w:w w:val="105"/>
          <w:sz w:val="20"/>
          <w:szCs w:val="20"/>
        </w:rPr>
        <w:t>The</w:t>
      </w:r>
      <w:r w:rsidRPr="007D5905">
        <w:rPr>
          <w:spacing w:val="-15"/>
          <w:w w:val="105"/>
          <w:sz w:val="20"/>
          <w:szCs w:val="20"/>
        </w:rPr>
        <w:t xml:space="preserve"> </w:t>
      </w:r>
      <w:r w:rsidRPr="007D5905">
        <w:rPr>
          <w:w w:val="105"/>
          <w:sz w:val="20"/>
          <w:szCs w:val="20"/>
        </w:rPr>
        <w:t>District</w:t>
      </w:r>
      <w:r w:rsidRPr="007D5905">
        <w:rPr>
          <w:spacing w:val="-15"/>
          <w:w w:val="105"/>
          <w:sz w:val="20"/>
          <w:szCs w:val="20"/>
        </w:rPr>
        <w:t xml:space="preserve"> </w:t>
      </w:r>
      <w:r w:rsidRPr="007D5905">
        <w:rPr>
          <w:w w:val="105"/>
          <w:sz w:val="20"/>
          <w:szCs w:val="20"/>
        </w:rPr>
        <w:t>may,</w:t>
      </w:r>
      <w:r w:rsidRPr="007D5905">
        <w:rPr>
          <w:spacing w:val="-14"/>
          <w:w w:val="105"/>
          <w:sz w:val="20"/>
          <w:szCs w:val="20"/>
        </w:rPr>
        <w:t xml:space="preserve"> </w:t>
      </w:r>
      <w:r w:rsidRPr="007D5905">
        <w:rPr>
          <w:w w:val="105"/>
          <w:sz w:val="20"/>
          <w:szCs w:val="20"/>
        </w:rPr>
        <w:t>at</w:t>
      </w:r>
      <w:r w:rsidRPr="007D5905">
        <w:rPr>
          <w:spacing w:val="-15"/>
          <w:w w:val="105"/>
          <w:sz w:val="20"/>
          <w:szCs w:val="20"/>
        </w:rPr>
        <w:t xml:space="preserve"> </w:t>
      </w:r>
      <w:r w:rsidRPr="007D5905">
        <w:rPr>
          <w:w w:val="105"/>
          <w:sz w:val="20"/>
          <w:szCs w:val="20"/>
        </w:rPr>
        <w:t>the</w:t>
      </w:r>
      <w:r w:rsidRPr="007D5905">
        <w:rPr>
          <w:spacing w:val="-14"/>
          <w:w w:val="105"/>
          <w:sz w:val="20"/>
          <w:szCs w:val="20"/>
        </w:rPr>
        <w:t xml:space="preserve"> </w:t>
      </w:r>
      <w:r w:rsidRPr="007D5905">
        <w:rPr>
          <w:w w:val="105"/>
          <w:sz w:val="20"/>
          <w:szCs w:val="20"/>
        </w:rPr>
        <w:t>District's</w:t>
      </w:r>
      <w:r w:rsidRPr="007D5905">
        <w:rPr>
          <w:spacing w:val="-15"/>
          <w:w w:val="105"/>
          <w:sz w:val="20"/>
          <w:szCs w:val="20"/>
        </w:rPr>
        <w:t xml:space="preserve"> </w:t>
      </w:r>
      <w:r w:rsidRPr="007D5905">
        <w:rPr>
          <w:w w:val="105"/>
          <w:sz w:val="20"/>
          <w:szCs w:val="20"/>
        </w:rPr>
        <w:t>discretion</w:t>
      </w:r>
      <w:r w:rsidRPr="007D5905">
        <w:rPr>
          <w:spacing w:val="-13"/>
          <w:w w:val="105"/>
          <w:sz w:val="20"/>
          <w:szCs w:val="20"/>
        </w:rPr>
        <w:t xml:space="preserve"> </w:t>
      </w:r>
      <w:r w:rsidRPr="007D5905">
        <w:rPr>
          <w:w w:val="105"/>
          <w:sz w:val="20"/>
          <w:szCs w:val="20"/>
        </w:rPr>
        <w:t>and</w:t>
      </w:r>
      <w:r w:rsidRPr="007D5905">
        <w:rPr>
          <w:spacing w:val="-14"/>
          <w:w w:val="105"/>
          <w:sz w:val="20"/>
          <w:szCs w:val="20"/>
        </w:rPr>
        <w:t xml:space="preserve"> </w:t>
      </w:r>
      <w:r w:rsidRPr="007D5905">
        <w:rPr>
          <w:w w:val="105"/>
          <w:sz w:val="20"/>
          <w:szCs w:val="20"/>
        </w:rPr>
        <w:t>in</w:t>
      </w:r>
      <w:r w:rsidRPr="007D5905">
        <w:rPr>
          <w:spacing w:val="-15"/>
          <w:w w:val="105"/>
          <w:sz w:val="20"/>
          <w:szCs w:val="20"/>
        </w:rPr>
        <w:t xml:space="preserve"> </w:t>
      </w:r>
      <w:r w:rsidRPr="007D5905">
        <w:rPr>
          <w:w w:val="105"/>
          <w:sz w:val="20"/>
          <w:szCs w:val="20"/>
        </w:rPr>
        <w:t>the</w:t>
      </w:r>
      <w:r w:rsidRPr="007D5905">
        <w:rPr>
          <w:spacing w:val="-11"/>
          <w:w w:val="105"/>
          <w:sz w:val="20"/>
          <w:szCs w:val="20"/>
        </w:rPr>
        <w:t xml:space="preserve"> </w:t>
      </w:r>
      <w:r w:rsidRPr="007D5905">
        <w:rPr>
          <w:w w:val="105"/>
          <w:sz w:val="20"/>
          <w:szCs w:val="20"/>
        </w:rPr>
        <w:t>District's sole</w:t>
      </w:r>
      <w:r w:rsidRPr="007D5905">
        <w:rPr>
          <w:spacing w:val="-8"/>
          <w:w w:val="105"/>
          <w:sz w:val="20"/>
          <w:szCs w:val="20"/>
        </w:rPr>
        <w:t xml:space="preserve"> </w:t>
      </w:r>
      <w:r w:rsidRPr="007D5905">
        <w:rPr>
          <w:w w:val="105"/>
          <w:sz w:val="20"/>
          <w:szCs w:val="20"/>
        </w:rPr>
        <w:t>opinion, require</w:t>
      </w:r>
      <w:r w:rsidRPr="007D5905">
        <w:rPr>
          <w:spacing w:val="-5"/>
          <w:w w:val="105"/>
          <w:sz w:val="20"/>
          <w:szCs w:val="20"/>
        </w:rPr>
        <w:t xml:space="preserve"> </w:t>
      </w:r>
      <w:r w:rsidRPr="007D5905">
        <w:rPr>
          <w:w w:val="105"/>
          <w:sz w:val="20"/>
          <w:szCs w:val="20"/>
        </w:rPr>
        <w:t>a</w:t>
      </w:r>
      <w:r w:rsidRPr="007D5905">
        <w:rPr>
          <w:spacing w:val="-13"/>
          <w:w w:val="105"/>
          <w:sz w:val="20"/>
          <w:szCs w:val="20"/>
        </w:rPr>
        <w:t xml:space="preserve"> </w:t>
      </w:r>
      <w:r w:rsidRPr="007D5905">
        <w:rPr>
          <w:w w:val="105"/>
          <w:sz w:val="20"/>
          <w:szCs w:val="20"/>
        </w:rPr>
        <w:t>backflow</w:t>
      </w:r>
      <w:r w:rsidRPr="007D5905">
        <w:rPr>
          <w:spacing w:val="-3"/>
          <w:w w:val="105"/>
          <w:sz w:val="20"/>
          <w:szCs w:val="20"/>
        </w:rPr>
        <w:t xml:space="preserve"> </w:t>
      </w:r>
      <w:r w:rsidRPr="007D5905">
        <w:rPr>
          <w:w w:val="105"/>
          <w:sz w:val="20"/>
          <w:szCs w:val="20"/>
        </w:rPr>
        <w:t>prevention device(s) at</w:t>
      </w:r>
      <w:r w:rsidRPr="007D5905">
        <w:rPr>
          <w:spacing w:val="-15"/>
          <w:w w:val="105"/>
          <w:sz w:val="20"/>
          <w:szCs w:val="20"/>
        </w:rPr>
        <w:t xml:space="preserve"> </w:t>
      </w:r>
      <w:r w:rsidRPr="007D5905">
        <w:rPr>
          <w:w w:val="105"/>
          <w:sz w:val="20"/>
          <w:szCs w:val="20"/>
        </w:rPr>
        <w:t>facilities</w:t>
      </w:r>
      <w:r w:rsidRPr="007D5905">
        <w:rPr>
          <w:spacing w:val="-2"/>
          <w:w w:val="105"/>
          <w:sz w:val="20"/>
          <w:szCs w:val="20"/>
        </w:rPr>
        <w:t xml:space="preserve"> </w:t>
      </w:r>
      <w:r w:rsidRPr="007D5905">
        <w:rPr>
          <w:w w:val="105"/>
          <w:sz w:val="20"/>
          <w:szCs w:val="20"/>
        </w:rPr>
        <w:t>and</w:t>
      </w:r>
      <w:r w:rsidRPr="007D5905">
        <w:rPr>
          <w:spacing w:val="-10"/>
          <w:w w:val="105"/>
          <w:sz w:val="20"/>
          <w:szCs w:val="20"/>
        </w:rPr>
        <w:t xml:space="preserve"> </w:t>
      </w:r>
      <w:r w:rsidRPr="007D5905">
        <w:rPr>
          <w:w w:val="105"/>
          <w:sz w:val="20"/>
          <w:szCs w:val="20"/>
        </w:rPr>
        <w:t>premises</w:t>
      </w:r>
      <w:r w:rsidRPr="007D5905">
        <w:rPr>
          <w:spacing w:val="-1"/>
          <w:w w:val="105"/>
          <w:sz w:val="20"/>
          <w:szCs w:val="20"/>
        </w:rPr>
        <w:t xml:space="preserve"> </w:t>
      </w:r>
      <w:r w:rsidRPr="007D5905">
        <w:rPr>
          <w:w w:val="105"/>
          <w:sz w:val="20"/>
          <w:szCs w:val="20"/>
        </w:rPr>
        <w:t>other</w:t>
      </w:r>
      <w:r w:rsidRPr="007D5905">
        <w:rPr>
          <w:spacing w:val="-7"/>
          <w:w w:val="105"/>
          <w:sz w:val="20"/>
          <w:szCs w:val="20"/>
        </w:rPr>
        <w:t xml:space="preserve"> </w:t>
      </w:r>
      <w:r w:rsidRPr="007D5905">
        <w:rPr>
          <w:w w:val="105"/>
          <w:sz w:val="20"/>
          <w:szCs w:val="20"/>
        </w:rPr>
        <w:t>than</w:t>
      </w:r>
      <w:r w:rsidRPr="007D5905">
        <w:rPr>
          <w:spacing w:val="-9"/>
          <w:w w:val="105"/>
          <w:sz w:val="20"/>
          <w:szCs w:val="20"/>
        </w:rPr>
        <w:t xml:space="preserve"> </w:t>
      </w:r>
      <w:r w:rsidRPr="007D5905">
        <w:rPr>
          <w:w w:val="105"/>
          <w:sz w:val="20"/>
          <w:szCs w:val="20"/>
        </w:rPr>
        <w:t>those</w:t>
      </w:r>
      <w:r w:rsidRPr="007D5905">
        <w:rPr>
          <w:spacing w:val="-5"/>
          <w:w w:val="105"/>
          <w:sz w:val="20"/>
          <w:szCs w:val="20"/>
        </w:rPr>
        <w:t xml:space="preserve"> </w:t>
      </w:r>
      <w:r w:rsidRPr="007D5905">
        <w:rPr>
          <w:w w:val="105"/>
          <w:sz w:val="20"/>
          <w:szCs w:val="20"/>
        </w:rPr>
        <w:t>above</w:t>
      </w:r>
      <w:r w:rsidRPr="007D5905">
        <w:rPr>
          <w:spacing w:val="-10"/>
          <w:w w:val="105"/>
          <w:sz w:val="20"/>
          <w:szCs w:val="20"/>
        </w:rPr>
        <w:t xml:space="preserve"> </w:t>
      </w:r>
      <w:r w:rsidRPr="007D5905">
        <w:rPr>
          <w:w w:val="105"/>
          <w:sz w:val="20"/>
          <w:szCs w:val="20"/>
        </w:rPr>
        <w:t>that</w:t>
      </w:r>
      <w:r w:rsidRPr="007D5905">
        <w:rPr>
          <w:spacing w:val="-11"/>
          <w:w w:val="105"/>
          <w:sz w:val="20"/>
          <w:szCs w:val="20"/>
        </w:rPr>
        <w:t xml:space="preserve"> </w:t>
      </w:r>
      <w:r w:rsidRPr="007D5905">
        <w:rPr>
          <w:w w:val="105"/>
          <w:sz w:val="20"/>
          <w:szCs w:val="20"/>
        </w:rPr>
        <w:t>the</w:t>
      </w:r>
      <w:r w:rsidRPr="007D5905">
        <w:rPr>
          <w:spacing w:val="-12"/>
          <w:w w:val="105"/>
          <w:sz w:val="20"/>
          <w:szCs w:val="20"/>
        </w:rPr>
        <w:t xml:space="preserve"> </w:t>
      </w:r>
      <w:r w:rsidRPr="007D5905">
        <w:rPr>
          <w:w w:val="105"/>
          <w:sz w:val="20"/>
          <w:szCs w:val="20"/>
        </w:rPr>
        <w:t>District</w:t>
      </w:r>
      <w:r w:rsidRPr="007D5905">
        <w:rPr>
          <w:spacing w:val="-4"/>
          <w:w w:val="105"/>
          <w:sz w:val="20"/>
          <w:szCs w:val="20"/>
        </w:rPr>
        <w:t xml:space="preserve"> </w:t>
      </w:r>
      <w:r w:rsidRPr="007D5905">
        <w:rPr>
          <w:w w:val="105"/>
          <w:sz w:val="20"/>
          <w:szCs w:val="20"/>
        </w:rPr>
        <w:t>deems may</w:t>
      </w:r>
      <w:r w:rsidRPr="007D5905">
        <w:rPr>
          <w:spacing w:val="-7"/>
          <w:w w:val="105"/>
          <w:sz w:val="20"/>
          <w:szCs w:val="20"/>
        </w:rPr>
        <w:t xml:space="preserve"> </w:t>
      </w:r>
      <w:r w:rsidRPr="007D5905">
        <w:rPr>
          <w:w w:val="105"/>
          <w:sz w:val="20"/>
          <w:szCs w:val="20"/>
        </w:rPr>
        <w:t>have</w:t>
      </w:r>
      <w:r w:rsidRPr="007D5905">
        <w:rPr>
          <w:spacing w:val="-7"/>
          <w:w w:val="105"/>
          <w:sz w:val="20"/>
          <w:szCs w:val="20"/>
        </w:rPr>
        <w:t xml:space="preserve"> </w:t>
      </w:r>
      <w:r w:rsidRPr="007D5905">
        <w:rPr>
          <w:w w:val="105"/>
          <w:sz w:val="20"/>
          <w:szCs w:val="20"/>
        </w:rPr>
        <w:t>a</w:t>
      </w:r>
      <w:r w:rsidRPr="007D5905">
        <w:rPr>
          <w:spacing w:val="-8"/>
          <w:w w:val="105"/>
          <w:sz w:val="20"/>
          <w:szCs w:val="20"/>
        </w:rPr>
        <w:t xml:space="preserve"> </w:t>
      </w:r>
      <w:r w:rsidRPr="007D5905">
        <w:rPr>
          <w:w w:val="105"/>
          <w:sz w:val="20"/>
          <w:szCs w:val="20"/>
        </w:rPr>
        <w:t>hazardous or potentially hazardous condition.</w:t>
      </w:r>
    </w:p>
    <w:p w14:paraId="01A37AF9" w14:textId="77777777" w:rsidR="00762E81" w:rsidRPr="007D5905" w:rsidRDefault="00762E81" w:rsidP="00762E81">
      <w:pPr>
        <w:pStyle w:val="BodyText"/>
        <w:spacing w:before="10"/>
        <w:rPr>
          <w:sz w:val="20"/>
          <w:szCs w:val="20"/>
        </w:rPr>
      </w:pPr>
    </w:p>
    <w:p w14:paraId="77B14393" w14:textId="77777777" w:rsidR="00762E81" w:rsidRPr="007D5905" w:rsidRDefault="00762E81" w:rsidP="00762E81">
      <w:pPr>
        <w:tabs>
          <w:tab w:val="left" w:pos="828"/>
        </w:tabs>
        <w:spacing w:before="1" w:line="256" w:lineRule="auto"/>
        <w:ind w:left="828" w:right="165" w:hanging="689"/>
        <w:rPr>
          <w:sz w:val="20"/>
          <w:szCs w:val="20"/>
        </w:rPr>
      </w:pPr>
      <w:r w:rsidRPr="007D5905">
        <w:rPr>
          <w:b/>
          <w:spacing w:val="-6"/>
          <w:w w:val="105"/>
          <w:sz w:val="20"/>
          <w:szCs w:val="20"/>
        </w:rPr>
        <w:t>J,</w:t>
      </w:r>
      <w:r w:rsidRPr="007D5905">
        <w:rPr>
          <w:b/>
          <w:sz w:val="20"/>
          <w:szCs w:val="20"/>
        </w:rPr>
        <w:tab/>
      </w:r>
      <w:r w:rsidRPr="007D5905">
        <w:rPr>
          <w:w w:val="105"/>
          <w:sz w:val="20"/>
          <w:szCs w:val="20"/>
        </w:rPr>
        <w:t>Any</w:t>
      </w:r>
      <w:r w:rsidRPr="007D5905">
        <w:rPr>
          <w:spacing w:val="35"/>
          <w:w w:val="105"/>
          <w:sz w:val="20"/>
          <w:szCs w:val="20"/>
        </w:rPr>
        <w:t xml:space="preserve"> </w:t>
      </w:r>
      <w:r w:rsidRPr="007D5905">
        <w:rPr>
          <w:w w:val="105"/>
          <w:sz w:val="20"/>
          <w:szCs w:val="20"/>
        </w:rPr>
        <w:t>backflow</w:t>
      </w:r>
      <w:r w:rsidRPr="007D5905">
        <w:rPr>
          <w:spacing w:val="39"/>
          <w:w w:val="105"/>
          <w:sz w:val="20"/>
          <w:szCs w:val="20"/>
        </w:rPr>
        <w:t xml:space="preserve"> </w:t>
      </w:r>
      <w:r w:rsidRPr="007D5905">
        <w:rPr>
          <w:w w:val="105"/>
          <w:sz w:val="20"/>
          <w:szCs w:val="20"/>
        </w:rPr>
        <w:t>prevention</w:t>
      </w:r>
      <w:r w:rsidRPr="007D5905">
        <w:rPr>
          <w:spacing w:val="40"/>
          <w:w w:val="105"/>
          <w:sz w:val="20"/>
          <w:szCs w:val="20"/>
        </w:rPr>
        <w:t xml:space="preserve"> </w:t>
      </w:r>
      <w:r w:rsidRPr="007D5905">
        <w:rPr>
          <w:w w:val="105"/>
          <w:sz w:val="20"/>
          <w:szCs w:val="20"/>
        </w:rPr>
        <w:t>device</w:t>
      </w:r>
      <w:r w:rsidRPr="007D5905">
        <w:rPr>
          <w:spacing w:val="40"/>
          <w:w w:val="105"/>
          <w:sz w:val="20"/>
          <w:szCs w:val="20"/>
        </w:rPr>
        <w:t xml:space="preserve"> </w:t>
      </w:r>
      <w:r w:rsidRPr="007D5905">
        <w:rPr>
          <w:w w:val="105"/>
          <w:sz w:val="20"/>
          <w:szCs w:val="20"/>
        </w:rPr>
        <w:t>required</w:t>
      </w:r>
      <w:r w:rsidRPr="007D5905">
        <w:rPr>
          <w:spacing w:val="36"/>
          <w:w w:val="105"/>
          <w:sz w:val="20"/>
          <w:szCs w:val="20"/>
        </w:rPr>
        <w:t xml:space="preserve"> </w:t>
      </w:r>
      <w:r w:rsidRPr="007D5905">
        <w:rPr>
          <w:w w:val="105"/>
          <w:sz w:val="20"/>
          <w:szCs w:val="20"/>
        </w:rPr>
        <w:t>under</w:t>
      </w:r>
      <w:r w:rsidRPr="007D5905">
        <w:rPr>
          <w:spacing w:val="36"/>
          <w:w w:val="105"/>
          <w:sz w:val="20"/>
          <w:szCs w:val="20"/>
        </w:rPr>
        <w:t xml:space="preserve"> </w:t>
      </w:r>
      <w:r w:rsidRPr="007D5905">
        <w:rPr>
          <w:w w:val="105"/>
          <w:sz w:val="20"/>
          <w:szCs w:val="20"/>
        </w:rPr>
        <w:t>this</w:t>
      </w:r>
      <w:r w:rsidRPr="007D5905">
        <w:rPr>
          <w:spacing w:val="35"/>
          <w:w w:val="105"/>
          <w:sz w:val="20"/>
          <w:szCs w:val="20"/>
        </w:rPr>
        <w:t xml:space="preserve"> </w:t>
      </w:r>
      <w:r w:rsidRPr="007D5905">
        <w:rPr>
          <w:w w:val="105"/>
          <w:sz w:val="20"/>
          <w:szCs w:val="20"/>
        </w:rPr>
        <w:t>rule</w:t>
      </w:r>
      <w:r w:rsidRPr="007D5905">
        <w:rPr>
          <w:spacing w:val="32"/>
          <w:w w:val="105"/>
          <w:sz w:val="20"/>
          <w:szCs w:val="20"/>
        </w:rPr>
        <w:t xml:space="preserve"> </w:t>
      </w:r>
      <w:r w:rsidRPr="007D5905">
        <w:rPr>
          <w:w w:val="105"/>
          <w:sz w:val="20"/>
          <w:szCs w:val="20"/>
        </w:rPr>
        <w:t>shall</w:t>
      </w:r>
      <w:r w:rsidRPr="007D5905">
        <w:rPr>
          <w:spacing w:val="30"/>
          <w:w w:val="105"/>
          <w:sz w:val="20"/>
          <w:szCs w:val="20"/>
        </w:rPr>
        <w:t xml:space="preserve"> </w:t>
      </w:r>
      <w:r w:rsidRPr="007D5905">
        <w:rPr>
          <w:w w:val="105"/>
          <w:sz w:val="20"/>
          <w:szCs w:val="20"/>
        </w:rPr>
        <w:t>be</w:t>
      </w:r>
      <w:r w:rsidRPr="007D5905">
        <w:rPr>
          <w:spacing w:val="38"/>
          <w:w w:val="105"/>
          <w:sz w:val="20"/>
          <w:szCs w:val="20"/>
        </w:rPr>
        <w:t xml:space="preserve"> </w:t>
      </w:r>
      <w:r w:rsidRPr="007D5905">
        <w:rPr>
          <w:w w:val="105"/>
          <w:sz w:val="20"/>
          <w:szCs w:val="20"/>
        </w:rPr>
        <w:t>of</w:t>
      </w:r>
      <w:r w:rsidRPr="007D5905">
        <w:rPr>
          <w:spacing w:val="32"/>
          <w:w w:val="105"/>
          <w:sz w:val="20"/>
          <w:szCs w:val="20"/>
        </w:rPr>
        <w:t xml:space="preserve"> </w:t>
      </w:r>
      <w:r w:rsidRPr="007D5905">
        <w:rPr>
          <w:w w:val="105"/>
          <w:sz w:val="20"/>
          <w:szCs w:val="20"/>
        </w:rPr>
        <w:t>a</w:t>
      </w:r>
      <w:r w:rsidRPr="007D5905">
        <w:rPr>
          <w:spacing w:val="37"/>
          <w:w w:val="105"/>
          <w:sz w:val="20"/>
          <w:szCs w:val="20"/>
        </w:rPr>
        <w:t xml:space="preserve"> </w:t>
      </w:r>
      <w:r w:rsidRPr="007D5905">
        <w:rPr>
          <w:w w:val="105"/>
          <w:sz w:val="20"/>
          <w:szCs w:val="20"/>
        </w:rPr>
        <w:t>type,</w:t>
      </w:r>
      <w:r w:rsidRPr="007D5905">
        <w:rPr>
          <w:spacing w:val="40"/>
          <w:w w:val="105"/>
          <w:sz w:val="20"/>
          <w:szCs w:val="20"/>
        </w:rPr>
        <w:t xml:space="preserve"> </w:t>
      </w:r>
      <w:r w:rsidRPr="007D5905">
        <w:rPr>
          <w:w w:val="105"/>
          <w:sz w:val="20"/>
          <w:szCs w:val="20"/>
        </w:rPr>
        <w:t>model</w:t>
      </w:r>
      <w:r w:rsidRPr="007D5905">
        <w:rPr>
          <w:spacing w:val="39"/>
          <w:w w:val="105"/>
          <w:sz w:val="20"/>
          <w:szCs w:val="20"/>
        </w:rPr>
        <w:t xml:space="preserve"> </w:t>
      </w:r>
      <w:r w:rsidRPr="007D5905">
        <w:rPr>
          <w:w w:val="105"/>
          <w:sz w:val="20"/>
          <w:szCs w:val="20"/>
        </w:rPr>
        <w:t>and</w:t>
      </w:r>
      <w:r w:rsidRPr="007D5905">
        <w:rPr>
          <w:spacing w:val="31"/>
          <w:w w:val="105"/>
          <w:sz w:val="20"/>
          <w:szCs w:val="20"/>
        </w:rPr>
        <w:t xml:space="preserve"> </w:t>
      </w:r>
      <w:r w:rsidRPr="007D5905">
        <w:rPr>
          <w:w w:val="105"/>
          <w:sz w:val="20"/>
          <w:szCs w:val="20"/>
        </w:rPr>
        <w:t>construction approved by the District and</w:t>
      </w:r>
      <w:r w:rsidRPr="007D5905">
        <w:rPr>
          <w:spacing w:val="-6"/>
          <w:w w:val="105"/>
          <w:sz w:val="20"/>
          <w:szCs w:val="20"/>
        </w:rPr>
        <w:t xml:space="preserve"> </w:t>
      </w:r>
      <w:r w:rsidRPr="007D5905">
        <w:rPr>
          <w:w w:val="105"/>
          <w:sz w:val="20"/>
          <w:szCs w:val="20"/>
        </w:rPr>
        <w:t>the Missouri Department of Natural Resources as follows:</w:t>
      </w:r>
    </w:p>
    <w:p w14:paraId="667A432E" w14:textId="77777777" w:rsidR="00762E81" w:rsidRPr="007D5905" w:rsidRDefault="00762E81" w:rsidP="00762E81">
      <w:pPr>
        <w:pStyle w:val="BodyText"/>
        <w:spacing w:before="13"/>
        <w:rPr>
          <w:sz w:val="20"/>
          <w:szCs w:val="20"/>
        </w:rPr>
      </w:pPr>
    </w:p>
    <w:p w14:paraId="7B702CED" w14:textId="77777777" w:rsidR="00762E81" w:rsidRPr="007D5905" w:rsidRDefault="00762E81" w:rsidP="00762E81">
      <w:pPr>
        <w:pStyle w:val="ListParagraph"/>
        <w:numPr>
          <w:ilvl w:val="1"/>
          <w:numId w:val="18"/>
        </w:numPr>
        <w:tabs>
          <w:tab w:val="left" w:pos="1521"/>
        </w:tabs>
        <w:spacing w:before="1" w:line="256" w:lineRule="auto"/>
        <w:ind w:right="462" w:hanging="694"/>
        <w:contextualSpacing w:val="0"/>
        <w:jc w:val="both"/>
        <w:rPr>
          <w:sz w:val="20"/>
          <w:szCs w:val="20"/>
        </w:rPr>
      </w:pPr>
      <w:r w:rsidRPr="007D5905">
        <w:rPr>
          <w:w w:val="105"/>
          <w:sz w:val="20"/>
          <w:szCs w:val="20"/>
        </w:rPr>
        <w:t>Airgap separation shall be</w:t>
      </w:r>
      <w:r w:rsidRPr="007D5905">
        <w:rPr>
          <w:spacing w:val="-1"/>
          <w:w w:val="105"/>
          <w:sz w:val="20"/>
          <w:szCs w:val="20"/>
        </w:rPr>
        <w:t xml:space="preserve"> </w:t>
      </w:r>
      <w:r w:rsidRPr="007D5905">
        <w:rPr>
          <w:w w:val="105"/>
          <w:sz w:val="20"/>
          <w:szCs w:val="20"/>
        </w:rPr>
        <w:t>at least twice the diameter of the supply pipe or supply line as measured vertically</w:t>
      </w:r>
      <w:r w:rsidRPr="007D5905">
        <w:rPr>
          <w:spacing w:val="16"/>
          <w:w w:val="105"/>
          <w:sz w:val="20"/>
          <w:szCs w:val="20"/>
        </w:rPr>
        <w:t xml:space="preserve"> </w:t>
      </w:r>
      <w:r w:rsidRPr="007D5905">
        <w:rPr>
          <w:w w:val="105"/>
          <w:sz w:val="20"/>
          <w:szCs w:val="20"/>
        </w:rPr>
        <w:t>above the top</w:t>
      </w:r>
      <w:r w:rsidRPr="007D5905">
        <w:rPr>
          <w:spacing w:val="-1"/>
          <w:w w:val="105"/>
          <w:sz w:val="20"/>
          <w:szCs w:val="20"/>
        </w:rPr>
        <w:t xml:space="preserve"> </w:t>
      </w:r>
      <w:r w:rsidRPr="007D5905">
        <w:rPr>
          <w:w w:val="105"/>
          <w:sz w:val="20"/>
          <w:szCs w:val="20"/>
        </w:rPr>
        <w:t>rim</w:t>
      </w:r>
      <w:r w:rsidRPr="007D5905">
        <w:rPr>
          <w:spacing w:val="-8"/>
          <w:w w:val="105"/>
          <w:sz w:val="20"/>
          <w:szCs w:val="20"/>
        </w:rPr>
        <w:t xml:space="preserve"> </w:t>
      </w:r>
      <w:r w:rsidRPr="007D5905">
        <w:rPr>
          <w:w w:val="105"/>
          <w:sz w:val="20"/>
          <w:szCs w:val="20"/>
        </w:rPr>
        <w:t>of the vessel, but</w:t>
      </w:r>
      <w:r w:rsidRPr="007D5905">
        <w:rPr>
          <w:spacing w:val="-1"/>
          <w:w w:val="105"/>
          <w:sz w:val="20"/>
          <w:szCs w:val="20"/>
        </w:rPr>
        <w:t xml:space="preserve"> </w:t>
      </w:r>
      <w:r w:rsidRPr="007D5905">
        <w:rPr>
          <w:w w:val="105"/>
          <w:sz w:val="20"/>
          <w:szCs w:val="20"/>
        </w:rPr>
        <w:t>in</w:t>
      </w:r>
      <w:r w:rsidRPr="007D5905">
        <w:rPr>
          <w:spacing w:val="-5"/>
          <w:w w:val="105"/>
          <w:sz w:val="20"/>
          <w:szCs w:val="20"/>
        </w:rPr>
        <w:t xml:space="preserve"> </w:t>
      </w:r>
      <w:r w:rsidRPr="007D5905">
        <w:rPr>
          <w:w w:val="105"/>
          <w:sz w:val="20"/>
          <w:szCs w:val="20"/>
        </w:rPr>
        <w:t>no case less</w:t>
      </w:r>
      <w:r w:rsidRPr="007D5905">
        <w:rPr>
          <w:spacing w:val="-7"/>
          <w:w w:val="105"/>
          <w:sz w:val="20"/>
          <w:szCs w:val="20"/>
        </w:rPr>
        <w:t xml:space="preserve"> </w:t>
      </w:r>
      <w:r w:rsidRPr="007D5905">
        <w:rPr>
          <w:w w:val="105"/>
          <w:sz w:val="20"/>
          <w:szCs w:val="20"/>
        </w:rPr>
        <w:t>than</w:t>
      </w:r>
      <w:r w:rsidRPr="007D5905">
        <w:rPr>
          <w:spacing w:val="-1"/>
          <w:w w:val="105"/>
          <w:sz w:val="20"/>
          <w:szCs w:val="20"/>
        </w:rPr>
        <w:t xml:space="preserve"> </w:t>
      </w:r>
      <w:r w:rsidRPr="007D5905">
        <w:rPr>
          <w:w w:val="105"/>
          <w:sz w:val="20"/>
          <w:szCs w:val="20"/>
        </w:rPr>
        <w:t>three (3)</w:t>
      </w:r>
      <w:r w:rsidRPr="007D5905">
        <w:rPr>
          <w:spacing w:val="-3"/>
          <w:w w:val="105"/>
          <w:sz w:val="20"/>
          <w:szCs w:val="20"/>
        </w:rPr>
        <w:t xml:space="preserve"> </w:t>
      </w:r>
      <w:r w:rsidRPr="007D5905">
        <w:rPr>
          <w:w w:val="105"/>
          <w:sz w:val="20"/>
          <w:szCs w:val="20"/>
        </w:rPr>
        <w:t>inches.</w:t>
      </w:r>
    </w:p>
    <w:p w14:paraId="19786B8C" w14:textId="77777777" w:rsidR="00762E81" w:rsidRPr="007D5905" w:rsidRDefault="00762E81" w:rsidP="00762E81">
      <w:pPr>
        <w:pStyle w:val="ListParagraph"/>
        <w:numPr>
          <w:ilvl w:val="1"/>
          <w:numId w:val="18"/>
        </w:numPr>
        <w:tabs>
          <w:tab w:val="left" w:pos="1522"/>
          <w:tab w:val="left" w:pos="1526"/>
        </w:tabs>
        <w:spacing w:line="264" w:lineRule="auto"/>
        <w:ind w:left="1522" w:right="139"/>
        <w:contextualSpacing w:val="0"/>
        <w:jc w:val="both"/>
        <w:rPr>
          <w:sz w:val="20"/>
          <w:szCs w:val="20"/>
        </w:rPr>
      </w:pPr>
      <w:r w:rsidRPr="007D5905">
        <w:rPr>
          <w:sz w:val="20"/>
          <w:szCs w:val="20"/>
        </w:rPr>
        <w:tab/>
      </w:r>
      <w:r w:rsidRPr="007D5905">
        <w:rPr>
          <w:w w:val="105"/>
          <w:sz w:val="20"/>
          <w:szCs w:val="20"/>
        </w:rPr>
        <w:t>Double check valve assemblies or</w:t>
      </w:r>
      <w:r w:rsidRPr="007D5905">
        <w:rPr>
          <w:spacing w:val="-3"/>
          <w:w w:val="105"/>
          <w:sz w:val="20"/>
          <w:szCs w:val="20"/>
        </w:rPr>
        <w:t xml:space="preserve"> </w:t>
      </w:r>
      <w:r w:rsidRPr="007D5905">
        <w:rPr>
          <w:w w:val="105"/>
          <w:sz w:val="20"/>
          <w:szCs w:val="20"/>
        </w:rPr>
        <w:t>reduced pressure principle backflow prevention devices shall be of Watts manufacture series No. 709 or 909 or an approved equivalent.</w:t>
      </w:r>
    </w:p>
    <w:p w14:paraId="3BC29F9E" w14:textId="77777777" w:rsidR="00762E81" w:rsidRPr="007D5905" w:rsidRDefault="00762E81" w:rsidP="00762E81">
      <w:pPr>
        <w:pStyle w:val="ListParagraph"/>
        <w:numPr>
          <w:ilvl w:val="0"/>
          <w:numId w:val="13"/>
        </w:numPr>
        <w:tabs>
          <w:tab w:val="left" w:pos="823"/>
          <w:tab w:val="left" w:pos="829"/>
        </w:tabs>
        <w:spacing w:before="221" w:line="256" w:lineRule="auto"/>
        <w:ind w:left="829" w:right="136" w:hanging="688"/>
        <w:contextualSpacing w:val="0"/>
        <w:jc w:val="both"/>
        <w:rPr>
          <w:b/>
          <w:sz w:val="20"/>
          <w:szCs w:val="20"/>
        </w:rPr>
      </w:pPr>
      <w:r w:rsidRPr="007D5905">
        <w:rPr>
          <w:w w:val="105"/>
          <w:sz w:val="20"/>
          <w:szCs w:val="20"/>
        </w:rPr>
        <w:lastRenderedPageBreak/>
        <w:t>Existing backflow prevention devices previously approved by the District at the time of installation and properly maintained shall, except for inspection and maintenance requirements, be excluded from the requirements of</w:t>
      </w:r>
      <w:r w:rsidRPr="007D5905">
        <w:rPr>
          <w:spacing w:val="-15"/>
          <w:w w:val="105"/>
          <w:sz w:val="20"/>
          <w:szCs w:val="20"/>
        </w:rPr>
        <w:t xml:space="preserve"> </w:t>
      </w:r>
      <w:r w:rsidRPr="007D5905">
        <w:rPr>
          <w:w w:val="105"/>
          <w:sz w:val="20"/>
          <w:szCs w:val="20"/>
        </w:rPr>
        <w:t>this</w:t>
      </w:r>
      <w:r w:rsidRPr="007D5905">
        <w:rPr>
          <w:spacing w:val="-11"/>
          <w:w w:val="105"/>
          <w:sz w:val="20"/>
          <w:szCs w:val="20"/>
        </w:rPr>
        <w:t xml:space="preserve"> </w:t>
      </w:r>
      <w:r w:rsidRPr="007D5905">
        <w:rPr>
          <w:w w:val="105"/>
          <w:sz w:val="20"/>
          <w:szCs w:val="20"/>
        </w:rPr>
        <w:t>rule</w:t>
      </w:r>
      <w:r w:rsidRPr="007D5905">
        <w:rPr>
          <w:spacing w:val="-15"/>
          <w:w w:val="105"/>
          <w:sz w:val="20"/>
          <w:szCs w:val="20"/>
        </w:rPr>
        <w:t xml:space="preserve"> </w:t>
      </w:r>
      <w:r w:rsidRPr="007D5905">
        <w:rPr>
          <w:w w:val="105"/>
          <w:sz w:val="20"/>
          <w:szCs w:val="20"/>
        </w:rPr>
        <w:t>so</w:t>
      </w:r>
      <w:r w:rsidRPr="007D5905">
        <w:rPr>
          <w:spacing w:val="-5"/>
          <w:w w:val="105"/>
          <w:sz w:val="20"/>
          <w:szCs w:val="20"/>
        </w:rPr>
        <w:t xml:space="preserve"> </w:t>
      </w:r>
      <w:r w:rsidRPr="007D5905">
        <w:rPr>
          <w:w w:val="105"/>
          <w:sz w:val="20"/>
          <w:szCs w:val="20"/>
        </w:rPr>
        <w:t>long</w:t>
      </w:r>
      <w:r w:rsidRPr="007D5905">
        <w:rPr>
          <w:spacing w:val="-3"/>
          <w:w w:val="105"/>
          <w:sz w:val="20"/>
          <w:szCs w:val="20"/>
        </w:rPr>
        <w:t xml:space="preserve"> </w:t>
      </w:r>
      <w:r w:rsidRPr="007D5905">
        <w:rPr>
          <w:w w:val="105"/>
          <w:sz w:val="20"/>
          <w:szCs w:val="20"/>
        </w:rPr>
        <w:t>as</w:t>
      </w:r>
      <w:r w:rsidRPr="007D5905">
        <w:rPr>
          <w:spacing w:val="-13"/>
          <w:w w:val="105"/>
          <w:sz w:val="20"/>
          <w:szCs w:val="20"/>
        </w:rPr>
        <w:t xml:space="preserve"> </w:t>
      </w:r>
      <w:r w:rsidRPr="007D5905">
        <w:rPr>
          <w:w w:val="105"/>
          <w:sz w:val="20"/>
          <w:szCs w:val="20"/>
        </w:rPr>
        <w:t>the</w:t>
      </w:r>
      <w:r w:rsidRPr="007D5905">
        <w:rPr>
          <w:spacing w:val="-9"/>
          <w:w w:val="105"/>
          <w:sz w:val="20"/>
          <w:szCs w:val="20"/>
        </w:rPr>
        <w:t xml:space="preserve"> </w:t>
      </w:r>
      <w:r w:rsidRPr="007D5905">
        <w:rPr>
          <w:w w:val="105"/>
          <w:sz w:val="20"/>
          <w:szCs w:val="20"/>
        </w:rPr>
        <w:t>District, in</w:t>
      </w:r>
      <w:r w:rsidRPr="007D5905">
        <w:rPr>
          <w:spacing w:val="-15"/>
          <w:w w:val="105"/>
          <w:sz w:val="20"/>
          <w:szCs w:val="20"/>
        </w:rPr>
        <w:t xml:space="preserve"> </w:t>
      </w:r>
      <w:r w:rsidRPr="007D5905">
        <w:rPr>
          <w:w w:val="105"/>
          <w:sz w:val="20"/>
          <w:szCs w:val="20"/>
        </w:rPr>
        <w:t>the</w:t>
      </w:r>
      <w:r w:rsidRPr="007D5905">
        <w:rPr>
          <w:spacing w:val="-9"/>
          <w:w w:val="105"/>
          <w:sz w:val="20"/>
          <w:szCs w:val="20"/>
        </w:rPr>
        <w:t xml:space="preserve"> </w:t>
      </w:r>
      <w:r w:rsidRPr="007D5905">
        <w:rPr>
          <w:w w:val="105"/>
          <w:sz w:val="20"/>
          <w:szCs w:val="20"/>
        </w:rPr>
        <w:t>District's sole</w:t>
      </w:r>
      <w:r w:rsidRPr="007D5905">
        <w:rPr>
          <w:spacing w:val="-4"/>
          <w:w w:val="105"/>
          <w:sz w:val="20"/>
          <w:szCs w:val="20"/>
        </w:rPr>
        <w:t xml:space="preserve"> </w:t>
      </w:r>
      <w:r w:rsidRPr="007D5905">
        <w:rPr>
          <w:w w:val="105"/>
          <w:sz w:val="20"/>
          <w:szCs w:val="20"/>
        </w:rPr>
        <w:t>opinion, is</w:t>
      </w:r>
      <w:r w:rsidRPr="007D5905">
        <w:rPr>
          <w:spacing w:val="-11"/>
          <w:w w:val="105"/>
          <w:sz w:val="20"/>
          <w:szCs w:val="20"/>
        </w:rPr>
        <w:t xml:space="preserve"> </w:t>
      </w:r>
      <w:r w:rsidRPr="007D5905">
        <w:rPr>
          <w:w w:val="105"/>
          <w:sz w:val="20"/>
          <w:szCs w:val="20"/>
        </w:rPr>
        <w:t>assured</w:t>
      </w:r>
      <w:r w:rsidRPr="007D5905">
        <w:rPr>
          <w:spacing w:val="-5"/>
          <w:w w:val="105"/>
          <w:sz w:val="20"/>
          <w:szCs w:val="20"/>
        </w:rPr>
        <w:t xml:space="preserve"> </w:t>
      </w:r>
      <w:r w:rsidRPr="007D5905">
        <w:rPr>
          <w:w w:val="105"/>
          <w:sz w:val="20"/>
          <w:szCs w:val="20"/>
        </w:rPr>
        <w:t>that</w:t>
      </w:r>
      <w:r w:rsidRPr="007D5905">
        <w:rPr>
          <w:spacing w:val="-4"/>
          <w:w w:val="105"/>
          <w:sz w:val="20"/>
          <w:szCs w:val="20"/>
        </w:rPr>
        <w:t xml:space="preserve"> </w:t>
      </w:r>
      <w:r w:rsidRPr="007D5905">
        <w:rPr>
          <w:w w:val="105"/>
          <w:sz w:val="20"/>
          <w:szCs w:val="20"/>
        </w:rPr>
        <w:t>said</w:t>
      </w:r>
      <w:r w:rsidRPr="007D5905">
        <w:rPr>
          <w:spacing w:val="-11"/>
          <w:w w:val="105"/>
          <w:sz w:val="20"/>
          <w:szCs w:val="20"/>
        </w:rPr>
        <w:t xml:space="preserve"> </w:t>
      </w:r>
      <w:r w:rsidRPr="007D5905">
        <w:rPr>
          <w:w w:val="105"/>
          <w:sz w:val="20"/>
          <w:szCs w:val="20"/>
        </w:rPr>
        <w:t>backflow prevention devices will satisfactorily protect the water system.</w:t>
      </w:r>
      <w:r w:rsidRPr="007D5905">
        <w:rPr>
          <w:spacing w:val="40"/>
          <w:w w:val="105"/>
          <w:sz w:val="20"/>
          <w:szCs w:val="20"/>
        </w:rPr>
        <w:t xml:space="preserve"> </w:t>
      </w:r>
      <w:r w:rsidRPr="007D5905">
        <w:rPr>
          <w:w w:val="105"/>
          <w:sz w:val="20"/>
          <w:szCs w:val="20"/>
        </w:rPr>
        <w:t>Whenever the existing device is moved from its present location or requires more</w:t>
      </w:r>
      <w:r w:rsidRPr="007D5905">
        <w:rPr>
          <w:spacing w:val="-5"/>
          <w:w w:val="105"/>
          <w:sz w:val="20"/>
          <w:szCs w:val="20"/>
        </w:rPr>
        <w:t xml:space="preserve"> </w:t>
      </w:r>
      <w:r w:rsidRPr="007D5905">
        <w:rPr>
          <w:w w:val="105"/>
          <w:sz w:val="20"/>
          <w:szCs w:val="20"/>
        </w:rPr>
        <w:t>than minimum maintenance or</w:t>
      </w:r>
      <w:r w:rsidRPr="007D5905">
        <w:rPr>
          <w:spacing w:val="-2"/>
          <w:w w:val="105"/>
          <w:sz w:val="20"/>
          <w:szCs w:val="20"/>
        </w:rPr>
        <w:t xml:space="preserve"> </w:t>
      </w:r>
      <w:r w:rsidRPr="007D5905">
        <w:rPr>
          <w:w w:val="105"/>
          <w:sz w:val="20"/>
          <w:szCs w:val="20"/>
        </w:rPr>
        <w:t>when the</w:t>
      </w:r>
      <w:r w:rsidRPr="007D5905">
        <w:rPr>
          <w:spacing w:val="-6"/>
          <w:w w:val="105"/>
          <w:sz w:val="20"/>
          <w:szCs w:val="20"/>
        </w:rPr>
        <w:t xml:space="preserve"> </w:t>
      </w:r>
      <w:r w:rsidRPr="007D5905">
        <w:rPr>
          <w:w w:val="105"/>
          <w:sz w:val="20"/>
          <w:szCs w:val="20"/>
        </w:rPr>
        <w:t>District finds that the maintenance or lack of maintenance constitutes a hazard to health, the device shall be replaced by a backflow prevention device</w:t>
      </w:r>
      <w:r w:rsidRPr="007D5905">
        <w:rPr>
          <w:spacing w:val="-1"/>
          <w:w w:val="105"/>
          <w:sz w:val="20"/>
          <w:szCs w:val="20"/>
        </w:rPr>
        <w:t xml:space="preserve"> </w:t>
      </w:r>
      <w:r w:rsidRPr="007D5905">
        <w:rPr>
          <w:w w:val="105"/>
          <w:sz w:val="20"/>
          <w:szCs w:val="20"/>
        </w:rPr>
        <w:t>meeting the</w:t>
      </w:r>
      <w:r w:rsidRPr="007D5905">
        <w:rPr>
          <w:spacing w:val="-9"/>
          <w:w w:val="105"/>
          <w:sz w:val="20"/>
          <w:szCs w:val="20"/>
        </w:rPr>
        <w:t xml:space="preserve"> </w:t>
      </w:r>
      <w:r w:rsidRPr="007D5905">
        <w:rPr>
          <w:w w:val="105"/>
          <w:sz w:val="20"/>
          <w:szCs w:val="20"/>
        </w:rPr>
        <w:t>requirements of</w:t>
      </w:r>
      <w:r w:rsidRPr="007D5905">
        <w:rPr>
          <w:spacing w:val="-6"/>
          <w:w w:val="105"/>
          <w:sz w:val="20"/>
          <w:szCs w:val="20"/>
        </w:rPr>
        <w:t xml:space="preserve"> </w:t>
      </w:r>
      <w:r w:rsidRPr="007D5905">
        <w:rPr>
          <w:w w:val="105"/>
          <w:sz w:val="20"/>
          <w:szCs w:val="20"/>
        </w:rPr>
        <w:t>this</w:t>
      </w:r>
      <w:r w:rsidRPr="007D5905">
        <w:rPr>
          <w:spacing w:val="-7"/>
          <w:w w:val="105"/>
          <w:sz w:val="20"/>
          <w:szCs w:val="20"/>
        </w:rPr>
        <w:t xml:space="preserve"> </w:t>
      </w:r>
      <w:r w:rsidRPr="007D5905">
        <w:rPr>
          <w:w w:val="105"/>
          <w:sz w:val="20"/>
          <w:szCs w:val="20"/>
        </w:rPr>
        <w:t>rule and shall</w:t>
      </w:r>
      <w:r w:rsidRPr="007D5905">
        <w:rPr>
          <w:spacing w:val="-6"/>
          <w:w w:val="105"/>
          <w:sz w:val="20"/>
          <w:szCs w:val="20"/>
        </w:rPr>
        <w:t xml:space="preserve"> </w:t>
      </w:r>
      <w:r w:rsidRPr="007D5905">
        <w:rPr>
          <w:w w:val="105"/>
          <w:sz w:val="20"/>
          <w:szCs w:val="20"/>
        </w:rPr>
        <w:t>be</w:t>
      </w:r>
      <w:r w:rsidRPr="007D5905">
        <w:rPr>
          <w:spacing w:val="-5"/>
          <w:w w:val="105"/>
          <w:sz w:val="20"/>
          <w:szCs w:val="20"/>
        </w:rPr>
        <w:t xml:space="preserve"> </w:t>
      </w:r>
      <w:r w:rsidRPr="007D5905">
        <w:rPr>
          <w:w w:val="105"/>
          <w:sz w:val="20"/>
          <w:szCs w:val="20"/>
        </w:rPr>
        <w:t>subject to</w:t>
      </w:r>
      <w:r w:rsidRPr="007D5905">
        <w:rPr>
          <w:spacing w:val="-5"/>
          <w:w w:val="105"/>
          <w:sz w:val="20"/>
          <w:szCs w:val="20"/>
        </w:rPr>
        <w:t xml:space="preserve"> </w:t>
      </w:r>
      <w:r w:rsidRPr="007D5905">
        <w:rPr>
          <w:w w:val="105"/>
          <w:sz w:val="20"/>
          <w:szCs w:val="20"/>
        </w:rPr>
        <w:t>all</w:t>
      </w:r>
      <w:r w:rsidRPr="007D5905">
        <w:rPr>
          <w:spacing w:val="-10"/>
          <w:w w:val="105"/>
          <w:sz w:val="20"/>
          <w:szCs w:val="20"/>
        </w:rPr>
        <w:t xml:space="preserve"> </w:t>
      </w:r>
      <w:r w:rsidRPr="007D5905">
        <w:rPr>
          <w:w w:val="105"/>
          <w:sz w:val="20"/>
          <w:szCs w:val="20"/>
        </w:rPr>
        <w:t>requirements under this rule.</w:t>
      </w:r>
    </w:p>
    <w:p w14:paraId="34724E5C" w14:textId="77777777" w:rsidR="00762E81" w:rsidRPr="007D5905" w:rsidRDefault="00762E81" w:rsidP="00762E81">
      <w:pPr>
        <w:pStyle w:val="BodyText"/>
        <w:spacing w:before="10"/>
        <w:rPr>
          <w:sz w:val="20"/>
          <w:szCs w:val="20"/>
        </w:rPr>
      </w:pPr>
    </w:p>
    <w:p w14:paraId="2034F0B9" w14:textId="77777777" w:rsidR="00762E81" w:rsidRPr="007D5905" w:rsidRDefault="00762E81" w:rsidP="00762E81">
      <w:pPr>
        <w:pStyle w:val="ListParagraph"/>
        <w:numPr>
          <w:ilvl w:val="0"/>
          <w:numId w:val="13"/>
        </w:numPr>
        <w:tabs>
          <w:tab w:val="left" w:pos="832"/>
          <w:tab w:val="left" w:pos="835"/>
        </w:tabs>
        <w:spacing w:line="256" w:lineRule="auto"/>
        <w:ind w:left="835" w:right="139" w:hanging="694"/>
        <w:contextualSpacing w:val="0"/>
        <w:jc w:val="both"/>
        <w:rPr>
          <w:b/>
          <w:sz w:val="20"/>
          <w:szCs w:val="20"/>
        </w:rPr>
      </w:pPr>
      <w:r w:rsidRPr="007D5905">
        <w:rPr>
          <w:w w:val="105"/>
          <w:sz w:val="20"/>
          <w:szCs w:val="20"/>
        </w:rPr>
        <w:t xml:space="preserve">Backflow prevention devices required under this rule shall be installed at a location and in a manner approved by the District and shall be installed and maintained at the expense of the water customer or </w:t>
      </w:r>
      <w:r w:rsidRPr="007D5905">
        <w:rPr>
          <w:spacing w:val="-2"/>
          <w:w w:val="105"/>
          <w:sz w:val="20"/>
          <w:szCs w:val="20"/>
        </w:rPr>
        <w:t>user.</w:t>
      </w:r>
    </w:p>
    <w:p w14:paraId="032CD5C9" w14:textId="77777777" w:rsidR="007D5905" w:rsidRPr="007D5905" w:rsidRDefault="007D5905" w:rsidP="007D5905">
      <w:pPr>
        <w:pStyle w:val="ListParagraph"/>
        <w:tabs>
          <w:tab w:val="left" w:pos="819"/>
        </w:tabs>
        <w:spacing w:line="259" w:lineRule="auto"/>
        <w:ind w:left="810" w:right="158"/>
        <w:contextualSpacing w:val="0"/>
        <w:jc w:val="both"/>
        <w:rPr>
          <w:b/>
          <w:sz w:val="20"/>
          <w:szCs w:val="20"/>
        </w:rPr>
      </w:pPr>
    </w:p>
    <w:p w14:paraId="7A6FCC67" w14:textId="61653847" w:rsidR="00762E81" w:rsidRPr="007D5905" w:rsidRDefault="00762E81" w:rsidP="00814E9C">
      <w:pPr>
        <w:pStyle w:val="ListParagraph"/>
        <w:numPr>
          <w:ilvl w:val="0"/>
          <w:numId w:val="13"/>
        </w:numPr>
        <w:tabs>
          <w:tab w:val="left" w:pos="819"/>
        </w:tabs>
        <w:spacing w:line="259" w:lineRule="auto"/>
        <w:ind w:left="810" w:right="158" w:hanging="632"/>
        <w:contextualSpacing w:val="0"/>
        <w:jc w:val="both"/>
        <w:rPr>
          <w:b/>
          <w:sz w:val="20"/>
          <w:szCs w:val="20"/>
        </w:rPr>
      </w:pPr>
      <w:r w:rsidRPr="007D5905">
        <w:rPr>
          <w:sz w:val="20"/>
          <w:szCs w:val="20"/>
        </w:rPr>
        <w:t>Periodic</w:t>
      </w:r>
      <w:r w:rsidRPr="007D5905">
        <w:rPr>
          <w:spacing w:val="78"/>
          <w:sz w:val="20"/>
          <w:szCs w:val="20"/>
        </w:rPr>
        <w:t xml:space="preserve"> </w:t>
      </w:r>
      <w:r w:rsidRPr="007D5905">
        <w:rPr>
          <w:sz w:val="20"/>
          <w:szCs w:val="20"/>
        </w:rPr>
        <w:t>inspection</w:t>
      </w:r>
      <w:r w:rsidRPr="007D5905">
        <w:rPr>
          <w:spacing w:val="80"/>
          <w:sz w:val="20"/>
          <w:szCs w:val="20"/>
        </w:rPr>
        <w:t xml:space="preserve"> </w:t>
      </w:r>
      <w:r w:rsidRPr="007D5905">
        <w:rPr>
          <w:sz w:val="20"/>
          <w:szCs w:val="20"/>
        </w:rPr>
        <w:t>and</w:t>
      </w:r>
      <w:r w:rsidRPr="007D5905">
        <w:rPr>
          <w:spacing w:val="40"/>
          <w:sz w:val="20"/>
          <w:szCs w:val="20"/>
        </w:rPr>
        <w:t xml:space="preserve"> </w:t>
      </w:r>
      <w:r w:rsidRPr="007D5905">
        <w:rPr>
          <w:sz w:val="20"/>
          <w:szCs w:val="20"/>
        </w:rPr>
        <w:t>testing</w:t>
      </w:r>
      <w:r w:rsidRPr="007D5905">
        <w:rPr>
          <w:spacing w:val="76"/>
          <w:sz w:val="20"/>
          <w:szCs w:val="20"/>
        </w:rPr>
        <w:t xml:space="preserve"> </w:t>
      </w:r>
      <w:r w:rsidRPr="007D5905">
        <w:rPr>
          <w:sz w:val="20"/>
          <w:szCs w:val="20"/>
        </w:rPr>
        <w:t>schedules</w:t>
      </w:r>
      <w:r w:rsidRPr="007D5905">
        <w:rPr>
          <w:spacing w:val="80"/>
          <w:sz w:val="20"/>
          <w:szCs w:val="20"/>
        </w:rPr>
        <w:t xml:space="preserve"> </w:t>
      </w:r>
      <w:r w:rsidRPr="007D5905">
        <w:rPr>
          <w:sz w:val="20"/>
          <w:szCs w:val="20"/>
        </w:rPr>
        <w:t>are</w:t>
      </w:r>
      <w:r w:rsidRPr="007D5905">
        <w:rPr>
          <w:spacing w:val="40"/>
          <w:sz w:val="20"/>
          <w:szCs w:val="20"/>
        </w:rPr>
        <w:t xml:space="preserve"> </w:t>
      </w:r>
      <w:r w:rsidRPr="007D5905">
        <w:rPr>
          <w:sz w:val="20"/>
          <w:szCs w:val="20"/>
        </w:rPr>
        <w:t>hereby</w:t>
      </w:r>
      <w:r w:rsidRPr="007D5905">
        <w:rPr>
          <w:spacing w:val="80"/>
          <w:sz w:val="20"/>
          <w:szCs w:val="20"/>
        </w:rPr>
        <w:t xml:space="preserve"> </w:t>
      </w:r>
      <w:r w:rsidRPr="007D5905">
        <w:rPr>
          <w:sz w:val="20"/>
          <w:szCs w:val="20"/>
        </w:rPr>
        <w:t>established</w:t>
      </w:r>
      <w:r w:rsidRPr="007D5905">
        <w:rPr>
          <w:spacing w:val="80"/>
          <w:sz w:val="20"/>
          <w:szCs w:val="20"/>
        </w:rPr>
        <w:t xml:space="preserve"> </w:t>
      </w:r>
      <w:r w:rsidRPr="007D5905">
        <w:rPr>
          <w:sz w:val="20"/>
          <w:szCs w:val="20"/>
        </w:rPr>
        <w:t>by</w:t>
      </w:r>
      <w:r w:rsidRPr="007D5905">
        <w:rPr>
          <w:spacing w:val="78"/>
          <w:sz w:val="20"/>
          <w:szCs w:val="20"/>
        </w:rPr>
        <w:t xml:space="preserve"> </w:t>
      </w:r>
      <w:r w:rsidRPr="007D5905">
        <w:rPr>
          <w:sz w:val="20"/>
          <w:szCs w:val="20"/>
        </w:rPr>
        <w:t>the</w:t>
      </w:r>
      <w:r w:rsidRPr="007D5905">
        <w:rPr>
          <w:spacing w:val="40"/>
          <w:sz w:val="20"/>
          <w:szCs w:val="20"/>
        </w:rPr>
        <w:t xml:space="preserve"> </w:t>
      </w:r>
      <w:r w:rsidRPr="007D5905">
        <w:rPr>
          <w:sz w:val="20"/>
          <w:szCs w:val="20"/>
        </w:rPr>
        <w:t>District</w:t>
      </w:r>
      <w:r w:rsidRPr="007D5905">
        <w:rPr>
          <w:spacing w:val="40"/>
          <w:sz w:val="20"/>
          <w:szCs w:val="20"/>
        </w:rPr>
        <w:t xml:space="preserve"> </w:t>
      </w:r>
      <w:r w:rsidRPr="007D5905">
        <w:rPr>
          <w:sz w:val="20"/>
          <w:szCs w:val="20"/>
        </w:rPr>
        <w:t>for</w:t>
      </w:r>
      <w:r w:rsidRPr="007D5905">
        <w:rPr>
          <w:spacing w:val="40"/>
          <w:sz w:val="20"/>
          <w:szCs w:val="20"/>
        </w:rPr>
        <w:t xml:space="preserve"> </w:t>
      </w:r>
      <w:r w:rsidRPr="007D5905">
        <w:rPr>
          <w:sz w:val="20"/>
          <w:szCs w:val="20"/>
        </w:rPr>
        <w:t>all</w:t>
      </w:r>
      <w:r w:rsidRPr="007D5905">
        <w:rPr>
          <w:spacing w:val="40"/>
          <w:sz w:val="20"/>
          <w:szCs w:val="20"/>
        </w:rPr>
        <w:t xml:space="preserve"> </w:t>
      </w:r>
      <w:r w:rsidRPr="007D5905">
        <w:rPr>
          <w:sz w:val="20"/>
          <w:szCs w:val="20"/>
        </w:rPr>
        <w:t xml:space="preserve">backflow </w:t>
      </w:r>
      <w:r w:rsidR="00182FFE" w:rsidRPr="007D5905">
        <w:rPr>
          <w:sz w:val="20"/>
          <w:szCs w:val="20"/>
        </w:rPr>
        <w:t xml:space="preserve"> </w:t>
      </w:r>
      <w:r w:rsidRPr="007D5905">
        <w:rPr>
          <w:sz w:val="20"/>
          <w:szCs w:val="20"/>
        </w:rPr>
        <w:t>prevention devices at the following intervals:</w:t>
      </w:r>
    </w:p>
    <w:p w14:paraId="2E0188A0" w14:textId="77777777" w:rsidR="00762E81" w:rsidRPr="007D5905" w:rsidRDefault="00762E81" w:rsidP="00762E81">
      <w:pPr>
        <w:pStyle w:val="ListParagraph"/>
        <w:numPr>
          <w:ilvl w:val="1"/>
          <w:numId w:val="13"/>
        </w:numPr>
        <w:tabs>
          <w:tab w:val="left" w:pos="1517"/>
        </w:tabs>
        <w:spacing w:before="214" w:line="252" w:lineRule="auto"/>
        <w:ind w:right="166" w:hanging="698"/>
        <w:contextualSpacing w:val="0"/>
        <w:jc w:val="both"/>
        <w:rPr>
          <w:sz w:val="20"/>
          <w:szCs w:val="20"/>
        </w:rPr>
      </w:pPr>
      <w:r w:rsidRPr="007D5905">
        <w:rPr>
          <w:sz w:val="20"/>
          <w:szCs w:val="20"/>
        </w:rPr>
        <w:t>Airgap separations shall be inspected at the time-of-service connection or installation and</w:t>
      </w:r>
      <w:r w:rsidRPr="007D5905">
        <w:rPr>
          <w:spacing w:val="-5"/>
          <w:sz w:val="20"/>
          <w:szCs w:val="20"/>
        </w:rPr>
        <w:t xml:space="preserve"> </w:t>
      </w:r>
      <w:r w:rsidRPr="007D5905">
        <w:rPr>
          <w:sz w:val="20"/>
          <w:szCs w:val="20"/>
        </w:rPr>
        <w:t>every twelve (12) months thereafter.</w:t>
      </w:r>
    </w:p>
    <w:p w14:paraId="0BE329AF" w14:textId="77777777" w:rsidR="00762E81" w:rsidRPr="007D5905" w:rsidRDefault="00762E81" w:rsidP="00762E81">
      <w:pPr>
        <w:pStyle w:val="ListParagraph"/>
        <w:numPr>
          <w:ilvl w:val="1"/>
          <w:numId w:val="13"/>
        </w:numPr>
        <w:tabs>
          <w:tab w:val="left" w:pos="1517"/>
        </w:tabs>
        <w:spacing w:line="225" w:lineRule="exact"/>
        <w:ind w:hanging="688"/>
        <w:contextualSpacing w:val="0"/>
        <w:jc w:val="both"/>
        <w:rPr>
          <w:sz w:val="20"/>
          <w:szCs w:val="20"/>
        </w:rPr>
      </w:pPr>
      <w:r w:rsidRPr="007D5905">
        <w:rPr>
          <w:sz w:val="20"/>
          <w:szCs w:val="20"/>
        </w:rPr>
        <w:t>Double</w:t>
      </w:r>
      <w:r w:rsidRPr="007D5905">
        <w:rPr>
          <w:spacing w:val="65"/>
          <w:sz w:val="20"/>
          <w:szCs w:val="20"/>
        </w:rPr>
        <w:t xml:space="preserve"> </w:t>
      </w:r>
      <w:r w:rsidRPr="007D5905">
        <w:rPr>
          <w:sz w:val="20"/>
          <w:szCs w:val="20"/>
        </w:rPr>
        <w:t>check</w:t>
      </w:r>
      <w:r w:rsidRPr="007D5905">
        <w:rPr>
          <w:spacing w:val="62"/>
          <w:sz w:val="20"/>
          <w:szCs w:val="20"/>
        </w:rPr>
        <w:t xml:space="preserve"> </w:t>
      </w:r>
      <w:r w:rsidRPr="007D5905">
        <w:rPr>
          <w:sz w:val="20"/>
          <w:szCs w:val="20"/>
        </w:rPr>
        <w:t>valve</w:t>
      </w:r>
      <w:r w:rsidRPr="007D5905">
        <w:rPr>
          <w:spacing w:val="56"/>
          <w:sz w:val="20"/>
          <w:szCs w:val="20"/>
        </w:rPr>
        <w:t xml:space="preserve"> </w:t>
      </w:r>
      <w:r w:rsidRPr="007D5905">
        <w:rPr>
          <w:sz w:val="20"/>
          <w:szCs w:val="20"/>
        </w:rPr>
        <w:t>assemblies</w:t>
      </w:r>
      <w:r w:rsidRPr="007D5905">
        <w:rPr>
          <w:spacing w:val="63"/>
          <w:sz w:val="20"/>
          <w:szCs w:val="20"/>
        </w:rPr>
        <w:t xml:space="preserve"> </w:t>
      </w:r>
      <w:r w:rsidRPr="007D5905">
        <w:rPr>
          <w:sz w:val="20"/>
          <w:szCs w:val="20"/>
        </w:rPr>
        <w:t>shall</w:t>
      </w:r>
      <w:r w:rsidRPr="007D5905">
        <w:rPr>
          <w:spacing w:val="47"/>
          <w:sz w:val="20"/>
          <w:szCs w:val="20"/>
        </w:rPr>
        <w:t xml:space="preserve"> </w:t>
      </w:r>
      <w:r w:rsidRPr="007D5905">
        <w:rPr>
          <w:sz w:val="20"/>
          <w:szCs w:val="20"/>
        </w:rPr>
        <w:t>be</w:t>
      </w:r>
      <w:r w:rsidRPr="007D5905">
        <w:rPr>
          <w:spacing w:val="41"/>
          <w:sz w:val="20"/>
          <w:szCs w:val="20"/>
        </w:rPr>
        <w:t xml:space="preserve"> </w:t>
      </w:r>
      <w:r w:rsidRPr="007D5905">
        <w:rPr>
          <w:sz w:val="20"/>
          <w:szCs w:val="20"/>
        </w:rPr>
        <w:t>inspected</w:t>
      </w:r>
      <w:r w:rsidRPr="007D5905">
        <w:rPr>
          <w:spacing w:val="62"/>
          <w:sz w:val="20"/>
          <w:szCs w:val="20"/>
        </w:rPr>
        <w:t xml:space="preserve"> </w:t>
      </w:r>
      <w:r w:rsidRPr="007D5905">
        <w:rPr>
          <w:sz w:val="20"/>
          <w:szCs w:val="20"/>
        </w:rPr>
        <w:t>and</w:t>
      </w:r>
      <w:r w:rsidRPr="007D5905">
        <w:rPr>
          <w:spacing w:val="50"/>
          <w:sz w:val="20"/>
          <w:szCs w:val="20"/>
        </w:rPr>
        <w:t xml:space="preserve"> </w:t>
      </w:r>
      <w:r w:rsidRPr="007D5905">
        <w:rPr>
          <w:sz w:val="20"/>
          <w:szCs w:val="20"/>
        </w:rPr>
        <w:t>tested</w:t>
      </w:r>
      <w:r w:rsidRPr="007D5905">
        <w:rPr>
          <w:spacing w:val="56"/>
          <w:sz w:val="20"/>
          <w:szCs w:val="20"/>
        </w:rPr>
        <w:t xml:space="preserve"> </w:t>
      </w:r>
      <w:r w:rsidRPr="007D5905">
        <w:rPr>
          <w:sz w:val="20"/>
          <w:szCs w:val="20"/>
        </w:rPr>
        <w:t>for</w:t>
      </w:r>
      <w:r w:rsidRPr="007D5905">
        <w:rPr>
          <w:spacing w:val="51"/>
          <w:sz w:val="20"/>
          <w:szCs w:val="20"/>
        </w:rPr>
        <w:t xml:space="preserve"> </w:t>
      </w:r>
      <w:r w:rsidRPr="007D5905">
        <w:rPr>
          <w:sz w:val="20"/>
          <w:szCs w:val="20"/>
        </w:rPr>
        <w:t>tightness</w:t>
      </w:r>
      <w:r w:rsidRPr="007D5905">
        <w:rPr>
          <w:spacing w:val="68"/>
          <w:sz w:val="20"/>
          <w:szCs w:val="20"/>
        </w:rPr>
        <w:t xml:space="preserve"> </w:t>
      </w:r>
      <w:r w:rsidRPr="007D5905">
        <w:rPr>
          <w:sz w:val="20"/>
          <w:szCs w:val="20"/>
        </w:rPr>
        <w:t>at</w:t>
      </w:r>
      <w:r w:rsidRPr="007D5905">
        <w:rPr>
          <w:spacing w:val="45"/>
          <w:sz w:val="20"/>
          <w:szCs w:val="20"/>
        </w:rPr>
        <w:t xml:space="preserve"> </w:t>
      </w:r>
      <w:r w:rsidRPr="007D5905">
        <w:rPr>
          <w:sz w:val="20"/>
          <w:szCs w:val="20"/>
        </w:rPr>
        <w:t>the</w:t>
      </w:r>
      <w:r w:rsidRPr="007D5905">
        <w:rPr>
          <w:spacing w:val="55"/>
          <w:sz w:val="20"/>
          <w:szCs w:val="20"/>
        </w:rPr>
        <w:t xml:space="preserve"> </w:t>
      </w:r>
      <w:r w:rsidRPr="007D5905">
        <w:rPr>
          <w:sz w:val="20"/>
          <w:szCs w:val="20"/>
        </w:rPr>
        <w:t>time</w:t>
      </w:r>
      <w:r w:rsidRPr="007D5905">
        <w:rPr>
          <w:spacing w:val="46"/>
          <w:sz w:val="20"/>
          <w:szCs w:val="20"/>
        </w:rPr>
        <w:t xml:space="preserve"> </w:t>
      </w:r>
      <w:r w:rsidRPr="007D5905">
        <w:rPr>
          <w:spacing w:val="-5"/>
          <w:sz w:val="20"/>
          <w:szCs w:val="20"/>
        </w:rPr>
        <w:t>of</w:t>
      </w:r>
    </w:p>
    <w:p w14:paraId="24C2E3F6" w14:textId="77777777" w:rsidR="00762E81" w:rsidRPr="007D5905" w:rsidRDefault="00762E81" w:rsidP="00762E81">
      <w:pPr>
        <w:pStyle w:val="BodyText"/>
        <w:spacing w:before="4" w:line="244" w:lineRule="auto"/>
        <w:ind w:left="1521" w:right="156"/>
        <w:jc w:val="both"/>
        <w:rPr>
          <w:sz w:val="20"/>
          <w:szCs w:val="20"/>
        </w:rPr>
      </w:pPr>
      <w:r w:rsidRPr="007D5905">
        <w:rPr>
          <w:sz w:val="20"/>
          <w:szCs w:val="20"/>
        </w:rPr>
        <w:t>installation and</w:t>
      </w:r>
      <w:r w:rsidRPr="007D5905">
        <w:rPr>
          <w:spacing w:val="-3"/>
          <w:sz w:val="20"/>
          <w:szCs w:val="20"/>
        </w:rPr>
        <w:t xml:space="preserve"> </w:t>
      </w:r>
      <w:r w:rsidRPr="007D5905">
        <w:rPr>
          <w:sz w:val="20"/>
          <w:szCs w:val="20"/>
        </w:rPr>
        <w:t>at</w:t>
      </w:r>
      <w:r w:rsidRPr="007D5905">
        <w:rPr>
          <w:spacing w:val="-8"/>
          <w:sz w:val="20"/>
          <w:szCs w:val="20"/>
        </w:rPr>
        <w:t xml:space="preserve"> </w:t>
      </w:r>
      <w:r w:rsidRPr="007D5905">
        <w:rPr>
          <w:sz w:val="20"/>
          <w:szCs w:val="20"/>
        </w:rPr>
        <w:t>least</w:t>
      </w:r>
      <w:r w:rsidRPr="007D5905">
        <w:rPr>
          <w:spacing w:val="-5"/>
          <w:sz w:val="20"/>
          <w:szCs w:val="20"/>
        </w:rPr>
        <w:t xml:space="preserve"> </w:t>
      </w:r>
      <w:r w:rsidRPr="007D5905">
        <w:rPr>
          <w:sz w:val="20"/>
          <w:szCs w:val="20"/>
        </w:rPr>
        <w:t>every twelve</w:t>
      </w:r>
      <w:r w:rsidRPr="007D5905">
        <w:rPr>
          <w:spacing w:val="-8"/>
          <w:sz w:val="20"/>
          <w:szCs w:val="20"/>
        </w:rPr>
        <w:t xml:space="preserve"> </w:t>
      </w:r>
      <w:r w:rsidRPr="007D5905">
        <w:rPr>
          <w:sz w:val="20"/>
          <w:szCs w:val="20"/>
        </w:rPr>
        <w:t>(12)</w:t>
      </w:r>
      <w:r w:rsidRPr="007D5905">
        <w:rPr>
          <w:spacing w:val="-2"/>
          <w:sz w:val="20"/>
          <w:szCs w:val="20"/>
        </w:rPr>
        <w:t xml:space="preserve"> </w:t>
      </w:r>
      <w:r w:rsidRPr="007D5905">
        <w:rPr>
          <w:sz w:val="20"/>
          <w:szCs w:val="20"/>
        </w:rPr>
        <w:t>months thereafter. They shall</w:t>
      </w:r>
      <w:r w:rsidRPr="007D5905">
        <w:rPr>
          <w:spacing w:val="-6"/>
          <w:sz w:val="20"/>
          <w:szCs w:val="20"/>
        </w:rPr>
        <w:t xml:space="preserve"> </w:t>
      </w:r>
      <w:r w:rsidRPr="007D5905">
        <w:rPr>
          <w:sz w:val="20"/>
          <w:szCs w:val="20"/>
        </w:rPr>
        <w:t>be</w:t>
      </w:r>
      <w:r w:rsidRPr="007D5905">
        <w:rPr>
          <w:spacing w:val="-8"/>
          <w:sz w:val="20"/>
          <w:szCs w:val="20"/>
        </w:rPr>
        <w:t xml:space="preserve"> </w:t>
      </w:r>
      <w:r w:rsidRPr="007D5905">
        <w:rPr>
          <w:sz w:val="20"/>
          <w:szCs w:val="20"/>
        </w:rPr>
        <w:t>dismantled, inspected internally, cleaned, and repaired whenever needed and at least every thirty (30) months.</w:t>
      </w:r>
    </w:p>
    <w:p w14:paraId="63B00F7C" w14:textId="77777777" w:rsidR="00762E81" w:rsidRPr="007D5905" w:rsidRDefault="00762E81" w:rsidP="00762E81">
      <w:pPr>
        <w:pStyle w:val="ListParagraph"/>
        <w:numPr>
          <w:ilvl w:val="1"/>
          <w:numId w:val="13"/>
        </w:numPr>
        <w:tabs>
          <w:tab w:val="left" w:pos="1516"/>
          <w:tab w:val="left" w:pos="1521"/>
        </w:tabs>
        <w:spacing w:line="247" w:lineRule="auto"/>
        <w:ind w:left="1521" w:right="147" w:hanging="695"/>
        <w:contextualSpacing w:val="0"/>
        <w:jc w:val="both"/>
        <w:rPr>
          <w:sz w:val="20"/>
          <w:szCs w:val="20"/>
        </w:rPr>
      </w:pPr>
      <w:r w:rsidRPr="007D5905">
        <w:rPr>
          <w:sz w:val="20"/>
          <w:szCs w:val="20"/>
        </w:rPr>
        <w:t>Reduced pressure principle backflow prevention devices shall be inspected and tested for tightness at the time of installation</w:t>
      </w:r>
      <w:r w:rsidRPr="007D5905">
        <w:rPr>
          <w:spacing w:val="21"/>
          <w:sz w:val="20"/>
          <w:szCs w:val="20"/>
        </w:rPr>
        <w:t xml:space="preserve"> </w:t>
      </w:r>
      <w:r w:rsidRPr="007D5905">
        <w:rPr>
          <w:sz w:val="20"/>
          <w:szCs w:val="20"/>
        </w:rPr>
        <w:t>and at least every twelve (12) months thereafter.</w:t>
      </w:r>
      <w:r w:rsidRPr="007D5905">
        <w:rPr>
          <w:spacing w:val="80"/>
          <w:sz w:val="20"/>
          <w:szCs w:val="20"/>
        </w:rPr>
        <w:t xml:space="preserve"> </w:t>
      </w:r>
      <w:r w:rsidRPr="007D5905">
        <w:rPr>
          <w:sz w:val="20"/>
          <w:szCs w:val="20"/>
        </w:rPr>
        <w:t>They shall be</w:t>
      </w:r>
      <w:r w:rsidRPr="007D5905">
        <w:rPr>
          <w:spacing w:val="-3"/>
          <w:sz w:val="20"/>
          <w:szCs w:val="20"/>
        </w:rPr>
        <w:t xml:space="preserve"> </w:t>
      </w:r>
      <w:r w:rsidRPr="007D5905">
        <w:rPr>
          <w:sz w:val="20"/>
          <w:szCs w:val="20"/>
        </w:rPr>
        <w:t>dismantled, inspected internally, cleaned, and repaired whenever needed and at least every five (5) years.</w:t>
      </w:r>
    </w:p>
    <w:p w14:paraId="3FC79237" w14:textId="77777777" w:rsidR="007D5905" w:rsidRPr="007D5905" w:rsidRDefault="00762E81" w:rsidP="007D5905">
      <w:pPr>
        <w:pStyle w:val="ListParagraph"/>
        <w:numPr>
          <w:ilvl w:val="0"/>
          <w:numId w:val="13"/>
        </w:numPr>
        <w:tabs>
          <w:tab w:val="left" w:pos="832"/>
        </w:tabs>
        <w:spacing w:before="223" w:line="244" w:lineRule="auto"/>
        <w:ind w:left="832" w:right="143" w:hanging="691"/>
        <w:contextualSpacing w:val="0"/>
        <w:jc w:val="both"/>
        <w:rPr>
          <w:b/>
          <w:sz w:val="20"/>
          <w:szCs w:val="20"/>
        </w:rPr>
      </w:pPr>
      <w:r w:rsidRPr="007D5905">
        <w:rPr>
          <w:sz w:val="20"/>
          <w:szCs w:val="20"/>
        </w:rPr>
        <w:t>All</w:t>
      </w:r>
      <w:r w:rsidRPr="007D5905">
        <w:rPr>
          <w:spacing w:val="-1"/>
          <w:sz w:val="20"/>
          <w:szCs w:val="20"/>
        </w:rPr>
        <w:t xml:space="preserve"> </w:t>
      </w:r>
      <w:r w:rsidRPr="007D5905">
        <w:rPr>
          <w:sz w:val="20"/>
          <w:szCs w:val="20"/>
        </w:rPr>
        <w:t>costs associated with inspections, cleaning, testing, repairing, overhaul, or replacement of backflow prevention devices shall be the responsibility of the water customer or user.</w:t>
      </w:r>
      <w:r w:rsidRPr="007D5905">
        <w:rPr>
          <w:spacing w:val="40"/>
          <w:sz w:val="20"/>
          <w:szCs w:val="20"/>
        </w:rPr>
        <w:t xml:space="preserve"> </w:t>
      </w:r>
      <w:r w:rsidRPr="007D5905">
        <w:rPr>
          <w:sz w:val="20"/>
          <w:szCs w:val="20"/>
        </w:rPr>
        <w:t>All inspections, cleaning, testing, repairing and</w:t>
      </w:r>
      <w:r w:rsidRPr="007D5905">
        <w:rPr>
          <w:spacing w:val="-2"/>
          <w:sz w:val="20"/>
          <w:szCs w:val="20"/>
        </w:rPr>
        <w:t xml:space="preserve"> </w:t>
      </w:r>
      <w:r w:rsidRPr="007D5905">
        <w:rPr>
          <w:sz w:val="20"/>
          <w:szCs w:val="20"/>
        </w:rPr>
        <w:t>overhaul of</w:t>
      </w:r>
      <w:r w:rsidRPr="007D5905">
        <w:rPr>
          <w:spacing w:val="-5"/>
          <w:sz w:val="20"/>
          <w:szCs w:val="20"/>
        </w:rPr>
        <w:t xml:space="preserve"> </w:t>
      </w:r>
      <w:r w:rsidRPr="007D5905">
        <w:rPr>
          <w:sz w:val="20"/>
          <w:szCs w:val="20"/>
        </w:rPr>
        <w:t>backflow prevention devices shall</w:t>
      </w:r>
      <w:r w:rsidRPr="007D5905">
        <w:rPr>
          <w:spacing w:val="-1"/>
          <w:sz w:val="20"/>
          <w:szCs w:val="20"/>
        </w:rPr>
        <w:t xml:space="preserve"> </w:t>
      </w:r>
      <w:r w:rsidRPr="007D5905">
        <w:rPr>
          <w:sz w:val="20"/>
          <w:szCs w:val="20"/>
        </w:rPr>
        <w:t>be</w:t>
      </w:r>
      <w:r w:rsidRPr="007D5905">
        <w:rPr>
          <w:spacing w:val="-7"/>
          <w:sz w:val="20"/>
          <w:szCs w:val="20"/>
        </w:rPr>
        <w:t xml:space="preserve"> </w:t>
      </w:r>
      <w:r w:rsidRPr="007D5905">
        <w:rPr>
          <w:sz w:val="20"/>
          <w:szCs w:val="20"/>
        </w:rPr>
        <w:t>performed by a</w:t>
      </w:r>
      <w:r w:rsidRPr="007D5905">
        <w:rPr>
          <w:spacing w:val="-12"/>
          <w:sz w:val="20"/>
          <w:szCs w:val="20"/>
        </w:rPr>
        <w:t xml:space="preserve"> </w:t>
      </w:r>
      <w:r w:rsidRPr="007D5905">
        <w:rPr>
          <w:sz w:val="20"/>
          <w:szCs w:val="20"/>
        </w:rPr>
        <w:t>State</w:t>
      </w:r>
      <w:r w:rsidRPr="007D5905">
        <w:rPr>
          <w:spacing w:val="-2"/>
          <w:sz w:val="20"/>
          <w:szCs w:val="20"/>
        </w:rPr>
        <w:t xml:space="preserve"> </w:t>
      </w:r>
      <w:r w:rsidRPr="007D5905">
        <w:rPr>
          <w:sz w:val="20"/>
          <w:szCs w:val="20"/>
        </w:rPr>
        <w:t>of Missouri certified backflow prevention service tester.</w:t>
      </w:r>
      <w:r w:rsidRPr="007D5905">
        <w:rPr>
          <w:spacing w:val="40"/>
          <w:sz w:val="20"/>
          <w:szCs w:val="20"/>
        </w:rPr>
        <w:t xml:space="preserve"> </w:t>
      </w:r>
      <w:r w:rsidRPr="007D5905">
        <w:rPr>
          <w:sz w:val="20"/>
          <w:szCs w:val="20"/>
        </w:rPr>
        <w:t>It shall be</w:t>
      </w:r>
      <w:r w:rsidRPr="007D5905">
        <w:rPr>
          <w:spacing w:val="-10"/>
          <w:sz w:val="20"/>
          <w:szCs w:val="20"/>
        </w:rPr>
        <w:t xml:space="preserve"> </w:t>
      </w:r>
      <w:r w:rsidRPr="007D5905">
        <w:rPr>
          <w:sz w:val="20"/>
          <w:szCs w:val="20"/>
        </w:rPr>
        <w:t>the</w:t>
      </w:r>
      <w:r w:rsidRPr="007D5905">
        <w:rPr>
          <w:spacing w:val="-4"/>
          <w:sz w:val="20"/>
          <w:szCs w:val="20"/>
        </w:rPr>
        <w:t xml:space="preserve"> </w:t>
      </w:r>
      <w:r w:rsidRPr="007D5905">
        <w:rPr>
          <w:sz w:val="20"/>
          <w:szCs w:val="20"/>
        </w:rPr>
        <w:t>responsibility</w:t>
      </w:r>
      <w:r w:rsidRPr="007D5905">
        <w:rPr>
          <w:spacing w:val="-8"/>
          <w:sz w:val="20"/>
          <w:szCs w:val="20"/>
        </w:rPr>
        <w:t xml:space="preserve"> </w:t>
      </w:r>
      <w:r w:rsidRPr="007D5905">
        <w:rPr>
          <w:sz w:val="20"/>
          <w:szCs w:val="20"/>
        </w:rPr>
        <w:t>of the</w:t>
      </w:r>
      <w:r w:rsidRPr="007D5905">
        <w:rPr>
          <w:spacing w:val="-6"/>
          <w:sz w:val="20"/>
          <w:szCs w:val="20"/>
        </w:rPr>
        <w:t xml:space="preserve"> </w:t>
      </w:r>
      <w:r w:rsidRPr="007D5905">
        <w:rPr>
          <w:sz w:val="20"/>
          <w:szCs w:val="20"/>
        </w:rPr>
        <w:t>customer/user to</w:t>
      </w:r>
      <w:r w:rsidRPr="007D5905">
        <w:rPr>
          <w:spacing w:val="-4"/>
          <w:sz w:val="20"/>
          <w:szCs w:val="20"/>
        </w:rPr>
        <w:t xml:space="preserve"> </w:t>
      </w:r>
      <w:r w:rsidRPr="007D5905">
        <w:rPr>
          <w:sz w:val="20"/>
          <w:szCs w:val="20"/>
        </w:rPr>
        <w:t>provide the District with written inspection or repair documentation upon receipt.</w:t>
      </w:r>
    </w:p>
    <w:p w14:paraId="130B5E51" w14:textId="02B39E2B" w:rsidR="00762E81" w:rsidRPr="007D5905" w:rsidRDefault="00762E81" w:rsidP="007D5905">
      <w:pPr>
        <w:pStyle w:val="ListParagraph"/>
        <w:numPr>
          <w:ilvl w:val="0"/>
          <w:numId w:val="13"/>
        </w:numPr>
        <w:tabs>
          <w:tab w:val="left" w:pos="832"/>
        </w:tabs>
        <w:spacing w:before="223" w:line="244" w:lineRule="auto"/>
        <w:ind w:left="832" w:right="143" w:hanging="691"/>
        <w:contextualSpacing w:val="0"/>
        <w:jc w:val="both"/>
        <w:rPr>
          <w:b/>
          <w:sz w:val="20"/>
          <w:szCs w:val="20"/>
        </w:rPr>
      </w:pPr>
      <w:r w:rsidRPr="007D5905">
        <w:rPr>
          <w:sz w:val="20"/>
          <w:szCs w:val="20"/>
        </w:rPr>
        <w:t>Backflow prevention</w:t>
      </w:r>
      <w:r w:rsidRPr="007D5905">
        <w:rPr>
          <w:spacing w:val="29"/>
          <w:sz w:val="20"/>
          <w:szCs w:val="20"/>
        </w:rPr>
        <w:t xml:space="preserve"> </w:t>
      </w:r>
      <w:r w:rsidRPr="007D5905">
        <w:rPr>
          <w:sz w:val="20"/>
          <w:szCs w:val="20"/>
        </w:rPr>
        <w:t>devices found to be defective shall be repaired or replaced at the expense of the water customer or user without undue delay and in any event no later than thirty (30) days from the discovery of</w:t>
      </w:r>
      <w:r w:rsidRPr="007D5905">
        <w:rPr>
          <w:spacing w:val="-15"/>
          <w:sz w:val="20"/>
          <w:szCs w:val="20"/>
        </w:rPr>
        <w:t xml:space="preserve"> </w:t>
      </w:r>
      <w:r w:rsidRPr="007D5905">
        <w:rPr>
          <w:sz w:val="20"/>
          <w:szCs w:val="20"/>
        </w:rPr>
        <w:t>the</w:t>
      </w:r>
      <w:r w:rsidRPr="007D5905">
        <w:rPr>
          <w:spacing w:val="-11"/>
          <w:sz w:val="20"/>
          <w:szCs w:val="20"/>
        </w:rPr>
        <w:t xml:space="preserve"> </w:t>
      </w:r>
      <w:r w:rsidRPr="007D5905">
        <w:rPr>
          <w:sz w:val="20"/>
          <w:szCs w:val="20"/>
        </w:rPr>
        <w:t>defect. Backflow prevention devices shall</w:t>
      </w:r>
      <w:r w:rsidRPr="007D5905">
        <w:rPr>
          <w:spacing w:val="-7"/>
          <w:sz w:val="20"/>
          <w:szCs w:val="20"/>
        </w:rPr>
        <w:t xml:space="preserve"> </w:t>
      </w:r>
      <w:r w:rsidRPr="007D5905">
        <w:rPr>
          <w:sz w:val="20"/>
          <w:szCs w:val="20"/>
        </w:rPr>
        <w:t>not</w:t>
      </w:r>
      <w:r w:rsidRPr="007D5905">
        <w:rPr>
          <w:spacing w:val="-9"/>
          <w:sz w:val="20"/>
          <w:szCs w:val="20"/>
        </w:rPr>
        <w:t xml:space="preserve"> </w:t>
      </w:r>
      <w:r w:rsidRPr="007D5905">
        <w:rPr>
          <w:sz w:val="20"/>
          <w:szCs w:val="20"/>
        </w:rPr>
        <w:t>be</w:t>
      </w:r>
      <w:r w:rsidRPr="007D5905">
        <w:rPr>
          <w:spacing w:val="-13"/>
          <w:sz w:val="20"/>
          <w:szCs w:val="20"/>
        </w:rPr>
        <w:t xml:space="preserve"> </w:t>
      </w:r>
      <w:r w:rsidRPr="007D5905">
        <w:rPr>
          <w:sz w:val="20"/>
          <w:szCs w:val="20"/>
        </w:rPr>
        <w:t>bypassed, made</w:t>
      </w:r>
      <w:r w:rsidRPr="007D5905">
        <w:rPr>
          <w:spacing w:val="-7"/>
          <w:sz w:val="20"/>
          <w:szCs w:val="20"/>
        </w:rPr>
        <w:t xml:space="preserve"> </w:t>
      </w:r>
      <w:r w:rsidRPr="007D5905">
        <w:rPr>
          <w:sz w:val="20"/>
          <w:szCs w:val="20"/>
        </w:rPr>
        <w:t>inoperative, removed, or otherwise made ineffective without specific written authorization from the District.</w:t>
      </w:r>
      <w:r w:rsidRPr="007D5905">
        <w:rPr>
          <w:spacing w:val="40"/>
          <w:sz w:val="20"/>
          <w:szCs w:val="20"/>
        </w:rPr>
        <w:t xml:space="preserve"> </w:t>
      </w:r>
      <w:r w:rsidRPr="007D5905">
        <w:rPr>
          <w:sz w:val="20"/>
          <w:szCs w:val="20"/>
        </w:rPr>
        <w:t>Bypass piping around a backflow prevention assembly is allowed only if the bypass is equipped with an identical or better backflow prevention assembly.</w:t>
      </w:r>
    </w:p>
    <w:p w14:paraId="362E1794" w14:textId="77777777" w:rsidR="00762E81" w:rsidRPr="007D5905" w:rsidRDefault="00762E81" w:rsidP="00762E81">
      <w:pPr>
        <w:pStyle w:val="ListParagraph"/>
        <w:numPr>
          <w:ilvl w:val="0"/>
          <w:numId w:val="19"/>
        </w:numPr>
        <w:tabs>
          <w:tab w:val="left" w:pos="835"/>
          <w:tab w:val="left" w:pos="841"/>
        </w:tabs>
        <w:spacing w:before="232" w:line="244" w:lineRule="auto"/>
        <w:ind w:right="127" w:hanging="693"/>
        <w:contextualSpacing w:val="0"/>
        <w:jc w:val="both"/>
        <w:rPr>
          <w:sz w:val="20"/>
          <w:szCs w:val="20"/>
        </w:rPr>
      </w:pPr>
      <w:r w:rsidRPr="007D5905">
        <w:rPr>
          <w:sz w:val="20"/>
          <w:szCs w:val="20"/>
        </w:rPr>
        <w:t>The</w:t>
      </w:r>
      <w:r w:rsidRPr="007D5905">
        <w:rPr>
          <w:spacing w:val="-1"/>
          <w:sz w:val="20"/>
          <w:szCs w:val="20"/>
        </w:rPr>
        <w:t xml:space="preserve"> </w:t>
      </w:r>
      <w:r w:rsidRPr="007D5905">
        <w:rPr>
          <w:sz w:val="20"/>
          <w:szCs w:val="20"/>
        </w:rPr>
        <w:t>District</w:t>
      </w:r>
      <w:r w:rsidRPr="007D5905">
        <w:rPr>
          <w:spacing w:val="-3"/>
          <w:sz w:val="20"/>
          <w:szCs w:val="20"/>
        </w:rPr>
        <w:t xml:space="preserve"> </w:t>
      </w:r>
      <w:r w:rsidRPr="007D5905">
        <w:rPr>
          <w:sz w:val="20"/>
          <w:szCs w:val="20"/>
        </w:rPr>
        <w:t>shall maintain a complete record</w:t>
      </w:r>
      <w:r w:rsidRPr="007D5905">
        <w:rPr>
          <w:spacing w:val="-3"/>
          <w:sz w:val="20"/>
          <w:szCs w:val="20"/>
        </w:rPr>
        <w:t xml:space="preserve"> </w:t>
      </w:r>
      <w:r w:rsidRPr="007D5905">
        <w:rPr>
          <w:sz w:val="20"/>
          <w:szCs w:val="20"/>
        </w:rPr>
        <w:t>of</w:t>
      </w:r>
      <w:r w:rsidRPr="007D5905">
        <w:rPr>
          <w:spacing w:val="-12"/>
          <w:sz w:val="20"/>
          <w:szCs w:val="20"/>
        </w:rPr>
        <w:t xml:space="preserve"> </w:t>
      </w:r>
      <w:r w:rsidRPr="007D5905">
        <w:rPr>
          <w:sz w:val="20"/>
          <w:szCs w:val="20"/>
        </w:rPr>
        <w:t>each</w:t>
      </w:r>
      <w:r w:rsidRPr="007D5905">
        <w:rPr>
          <w:spacing w:val="-4"/>
          <w:sz w:val="20"/>
          <w:szCs w:val="20"/>
        </w:rPr>
        <w:t xml:space="preserve"> </w:t>
      </w:r>
      <w:r w:rsidRPr="007D5905">
        <w:rPr>
          <w:sz w:val="20"/>
          <w:szCs w:val="20"/>
        </w:rPr>
        <w:t>backflow</w:t>
      </w:r>
      <w:r w:rsidRPr="007D5905">
        <w:rPr>
          <w:spacing w:val="-3"/>
          <w:sz w:val="20"/>
          <w:szCs w:val="20"/>
        </w:rPr>
        <w:t xml:space="preserve"> </w:t>
      </w:r>
      <w:r w:rsidRPr="007D5905">
        <w:rPr>
          <w:sz w:val="20"/>
          <w:szCs w:val="20"/>
        </w:rPr>
        <w:t>prevention device.</w:t>
      </w:r>
      <w:r w:rsidRPr="007D5905">
        <w:rPr>
          <w:spacing w:val="40"/>
          <w:sz w:val="20"/>
          <w:szCs w:val="20"/>
        </w:rPr>
        <w:t xml:space="preserve"> </w:t>
      </w:r>
      <w:r w:rsidRPr="007D5905">
        <w:rPr>
          <w:sz w:val="20"/>
          <w:szCs w:val="20"/>
        </w:rPr>
        <w:t>Records</w:t>
      </w:r>
      <w:r w:rsidRPr="007D5905">
        <w:rPr>
          <w:spacing w:val="-2"/>
          <w:sz w:val="20"/>
          <w:szCs w:val="20"/>
        </w:rPr>
        <w:t xml:space="preserve"> </w:t>
      </w:r>
      <w:r w:rsidRPr="007D5905">
        <w:rPr>
          <w:sz w:val="20"/>
          <w:szCs w:val="20"/>
        </w:rPr>
        <w:t>will</w:t>
      </w:r>
      <w:r w:rsidRPr="007D5905">
        <w:rPr>
          <w:spacing w:val="-10"/>
          <w:sz w:val="20"/>
          <w:szCs w:val="20"/>
        </w:rPr>
        <w:t xml:space="preserve"> </w:t>
      </w:r>
      <w:r w:rsidRPr="007D5905">
        <w:rPr>
          <w:sz w:val="20"/>
          <w:szCs w:val="20"/>
        </w:rPr>
        <w:t>include a comprehensive listing of installation, testing, inspections, cleanings, repairs, and overhauls and will generally</w:t>
      </w:r>
      <w:r w:rsidRPr="007D5905">
        <w:rPr>
          <w:spacing w:val="-13"/>
          <w:sz w:val="20"/>
          <w:szCs w:val="20"/>
        </w:rPr>
        <w:t xml:space="preserve"> </w:t>
      </w:r>
      <w:r w:rsidRPr="007D5905">
        <w:rPr>
          <w:sz w:val="20"/>
          <w:szCs w:val="20"/>
        </w:rPr>
        <w:t>be</w:t>
      </w:r>
      <w:r w:rsidRPr="007D5905">
        <w:rPr>
          <w:spacing w:val="-15"/>
          <w:sz w:val="20"/>
          <w:szCs w:val="20"/>
        </w:rPr>
        <w:t xml:space="preserve"> </w:t>
      </w:r>
      <w:r w:rsidRPr="007D5905">
        <w:rPr>
          <w:sz w:val="20"/>
          <w:szCs w:val="20"/>
        </w:rPr>
        <w:t>a</w:t>
      </w:r>
      <w:r w:rsidRPr="007D5905">
        <w:rPr>
          <w:spacing w:val="-15"/>
          <w:sz w:val="20"/>
          <w:szCs w:val="20"/>
        </w:rPr>
        <w:t xml:space="preserve"> </w:t>
      </w:r>
      <w:r w:rsidRPr="007D5905">
        <w:rPr>
          <w:sz w:val="20"/>
          <w:szCs w:val="20"/>
        </w:rPr>
        <w:t>complete</w:t>
      </w:r>
      <w:r w:rsidRPr="007D5905">
        <w:rPr>
          <w:spacing w:val="-1"/>
          <w:sz w:val="20"/>
          <w:szCs w:val="20"/>
        </w:rPr>
        <w:t xml:space="preserve"> </w:t>
      </w:r>
      <w:r w:rsidRPr="007D5905">
        <w:rPr>
          <w:sz w:val="20"/>
          <w:szCs w:val="20"/>
        </w:rPr>
        <w:t>history</w:t>
      </w:r>
      <w:r w:rsidRPr="007D5905">
        <w:rPr>
          <w:spacing w:val="-1"/>
          <w:sz w:val="20"/>
          <w:szCs w:val="20"/>
        </w:rPr>
        <w:t xml:space="preserve"> </w:t>
      </w:r>
      <w:r w:rsidRPr="007D5905">
        <w:rPr>
          <w:sz w:val="20"/>
          <w:szCs w:val="20"/>
        </w:rPr>
        <w:t>of</w:t>
      </w:r>
      <w:r w:rsidRPr="007D5905">
        <w:rPr>
          <w:spacing w:val="-13"/>
          <w:sz w:val="20"/>
          <w:szCs w:val="20"/>
        </w:rPr>
        <w:t xml:space="preserve"> </w:t>
      </w:r>
      <w:r w:rsidRPr="007D5905">
        <w:rPr>
          <w:sz w:val="20"/>
          <w:szCs w:val="20"/>
        </w:rPr>
        <w:t>each</w:t>
      </w:r>
      <w:r w:rsidRPr="007D5905">
        <w:rPr>
          <w:spacing w:val="-13"/>
          <w:sz w:val="20"/>
          <w:szCs w:val="20"/>
        </w:rPr>
        <w:t xml:space="preserve"> </w:t>
      </w:r>
      <w:r w:rsidRPr="007D5905">
        <w:rPr>
          <w:sz w:val="20"/>
          <w:szCs w:val="20"/>
        </w:rPr>
        <w:t>backflow</w:t>
      </w:r>
      <w:r w:rsidRPr="007D5905">
        <w:rPr>
          <w:spacing w:val="-5"/>
          <w:sz w:val="20"/>
          <w:szCs w:val="20"/>
        </w:rPr>
        <w:t xml:space="preserve"> </w:t>
      </w:r>
      <w:r w:rsidRPr="007D5905">
        <w:rPr>
          <w:sz w:val="20"/>
          <w:szCs w:val="20"/>
        </w:rPr>
        <w:t>prevention device</w:t>
      </w:r>
      <w:r w:rsidRPr="007D5905">
        <w:rPr>
          <w:spacing w:val="-5"/>
          <w:sz w:val="20"/>
          <w:szCs w:val="20"/>
        </w:rPr>
        <w:t xml:space="preserve"> </w:t>
      </w:r>
      <w:r w:rsidRPr="007D5905">
        <w:rPr>
          <w:sz w:val="20"/>
          <w:szCs w:val="20"/>
        </w:rPr>
        <w:t>from</w:t>
      </w:r>
      <w:r w:rsidRPr="007D5905">
        <w:rPr>
          <w:spacing w:val="-14"/>
          <w:sz w:val="20"/>
          <w:szCs w:val="20"/>
        </w:rPr>
        <w:t xml:space="preserve"> </w:t>
      </w:r>
      <w:r w:rsidRPr="007D5905">
        <w:rPr>
          <w:sz w:val="20"/>
          <w:szCs w:val="20"/>
        </w:rPr>
        <w:t>installation</w:t>
      </w:r>
      <w:r w:rsidRPr="007D5905">
        <w:rPr>
          <w:spacing w:val="-3"/>
          <w:sz w:val="20"/>
          <w:szCs w:val="20"/>
        </w:rPr>
        <w:t xml:space="preserve"> </w:t>
      </w:r>
      <w:r w:rsidRPr="007D5905">
        <w:rPr>
          <w:sz w:val="20"/>
          <w:szCs w:val="20"/>
        </w:rPr>
        <w:t>to</w:t>
      </w:r>
      <w:r w:rsidRPr="007D5905">
        <w:rPr>
          <w:spacing w:val="-12"/>
          <w:sz w:val="20"/>
          <w:szCs w:val="20"/>
        </w:rPr>
        <w:t xml:space="preserve"> </w:t>
      </w:r>
      <w:r w:rsidRPr="007D5905">
        <w:rPr>
          <w:sz w:val="20"/>
          <w:szCs w:val="20"/>
        </w:rPr>
        <w:t>retirement.</w:t>
      </w:r>
      <w:r w:rsidRPr="007D5905">
        <w:rPr>
          <w:spacing w:val="40"/>
          <w:sz w:val="20"/>
          <w:szCs w:val="20"/>
        </w:rPr>
        <w:t xml:space="preserve"> </w:t>
      </w:r>
      <w:r w:rsidRPr="007D5905">
        <w:rPr>
          <w:sz w:val="20"/>
          <w:szCs w:val="20"/>
        </w:rPr>
        <w:t>It</w:t>
      </w:r>
      <w:r w:rsidRPr="007D5905">
        <w:rPr>
          <w:spacing w:val="-3"/>
          <w:sz w:val="20"/>
          <w:szCs w:val="20"/>
        </w:rPr>
        <w:t xml:space="preserve"> </w:t>
      </w:r>
      <w:r w:rsidRPr="007D5905">
        <w:rPr>
          <w:sz w:val="20"/>
          <w:szCs w:val="20"/>
        </w:rPr>
        <w:t>shall be</w:t>
      </w:r>
      <w:r w:rsidRPr="007D5905">
        <w:rPr>
          <w:spacing w:val="-15"/>
          <w:sz w:val="20"/>
          <w:szCs w:val="20"/>
        </w:rPr>
        <w:t xml:space="preserve"> </w:t>
      </w:r>
      <w:r w:rsidRPr="007D5905">
        <w:rPr>
          <w:sz w:val="20"/>
          <w:szCs w:val="20"/>
        </w:rPr>
        <w:t>the</w:t>
      </w:r>
      <w:r w:rsidRPr="007D5905">
        <w:rPr>
          <w:spacing w:val="-15"/>
          <w:sz w:val="20"/>
          <w:szCs w:val="20"/>
        </w:rPr>
        <w:t xml:space="preserve"> </w:t>
      </w:r>
      <w:r w:rsidRPr="007D5905">
        <w:rPr>
          <w:sz w:val="20"/>
          <w:szCs w:val="20"/>
        </w:rPr>
        <w:t>customer's</w:t>
      </w:r>
      <w:r w:rsidRPr="007D5905">
        <w:rPr>
          <w:spacing w:val="-3"/>
          <w:sz w:val="20"/>
          <w:szCs w:val="20"/>
        </w:rPr>
        <w:t xml:space="preserve"> </w:t>
      </w:r>
      <w:r w:rsidRPr="007D5905">
        <w:rPr>
          <w:sz w:val="20"/>
          <w:szCs w:val="20"/>
        </w:rPr>
        <w:t>and/or user's responsibility</w:t>
      </w:r>
      <w:r w:rsidRPr="007D5905">
        <w:rPr>
          <w:spacing w:val="-15"/>
          <w:sz w:val="20"/>
          <w:szCs w:val="20"/>
        </w:rPr>
        <w:t xml:space="preserve"> </w:t>
      </w:r>
      <w:r w:rsidRPr="007D5905">
        <w:rPr>
          <w:sz w:val="20"/>
          <w:szCs w:val="20"/>
        </w:rPr>
        <w:t>to</w:t>
      </w:r>
      <w:r w:rsidRPr="007D5905">
        <w:rPr>
          <w:spacing w:val="-15"/>
          <w:sz w:val="20"/>
          <w:szCs w:val="20"/>
        </w:rPr>
        <w:t xml:space="preserve"> </w:t>
      </w:r>
      <w:r w:rsidRPr="007D5905">
        <w:rPr>
          <w:sz w:val="20"/>
          <w:szCs w:val="20"/>
        </w:rPr>
        <w:t>provide</w:t>
      </w:r>
      <w:r w:rsidRPr="007D5905">
        <w:rPr>
          <w:spacing w:val="-3"/>
          <w:sz w:val="20"/>
          <w:szCs w:val="20"/>
        </w:rPr>
        <w:t xml:space="preserve"> </w:t>
      </w:r>
      <w:r w:rsidRPr="007D5905">
        <w:rPr>
          <w:sz w:val="20"/>
          <w:szCs w:val="20"/>
        </w:rPr>
        <w:t>the</w:t>
      </w:r>
      <w:r w:rsidRPr="007D5905">
        <w:rPr>
          <w:spacing w:val="-15"/>
          <w:sz w:val="20"/>
          <w:szCs w:val="20"/>
        </w:rPr>
        <w:t xml:space="preserve"> </w:t>
      </w:r>
      <w:r w:rsidRPr="007D5905">
        <w:rPr>
          <w:sz w:val="20"/>
          <w:szCs w:val="20"/>
        </w:rPr>
        <w:t>District</w:t>
      </w:r>
      <w:r w:rsidRPr="007D5905">
        <w:rPr>
          <w:spacing w:val="-6"/>
          <w:sz w:val="20"/>
          <w:szCs w:val="20"/>
        </w:rPr>
        <w:t xml:space="preserve"> </w:t>
      </w:r>
      <w:r w:rsidRPr="007D5905">
        <w:rPr>
          <w:sz w:val="20"/>
          <w:szCs w:val="20"/>
        </w:rPr>
        <w:t>with</w:t>
      </w:r>
      <w:r w:rsidRPr="007D5905">
        <w:rPr>
          <w:spacing w:val="-6"/>
          <w:sz w:val="20"/>
          <w:szCs w:val="20"/>
        </w:rPr>
        <w:t xml:space="preserve"> </w:t>
      </w:r>
      <w:r w:rsidRPr="007D5905">
        <w:rPr>
          <w:sz w:val="20"/>
          <w:szCs w:val="20"/>
        </w:rPr>
        <w:t>complete</w:t>
      </w:r>
      <w:r w:rsidRPr="007D5905">
        <w:rPr>
          <w:spacing w:val="-2"/>
          <w:sz w:val="20"/>
          <w:szCs w:val="20"/>
        </w:rPr>
        <w:t xml:space="preserve"> </w:t>
      </w:r>
      <w:r w:rsidRPr="007D5905">
        <w:rPr>
          <w:sz w:val="20"/>
          <w:szCs w:val="20"/>
        </w:rPr>
        <w:t>records of</w:t>
      </w:r>
      <w:r w:rsidRPr="007D5905">
        <w:rPr>
          <w:spacing w:val="-14"/>
          <w:sz w:val="20"/>
          <w:szCs w:val="20"/>
        </w:rPr>
        <w:t xml:space="preserve"> </w:t>
      </w:r>
      <w:r w:rsidRPr="007D5905">
        <w:rPr>
          <w:sz w:val="20"/>
          <w:szCs w:val="20"/>
        </w:rPr>
        <w:t xml:space="preserve">installations, testing, inspections, cleanings, repairs, and overhauls upon receipt or upon request, whichever occurs </w:t>
      </w:r>
      <w:r w:rsidRPr="007D5905">
        <w:rPr>
          <w:spacing w:val="-2"/>
          <w:sz w:val="20"/>
          <w:szCs w:val="20"/>
        </w:rPr>
        <w:t>first.</w:t>
      </w:r>
    </w:p>
    <w:p w14:paraId="214B4D8D" w14:textId="77777777" w:rsidR="00762E81" w:rsidRPr="007D5905" w:rsidRDefault="00762E81" w:rsidP="00762E81">
      <w:pPr>
        <w:pStyle w:val="ListParagraph"/>
        <w:numPr>
          <w:ilvl w:val="0"/>
          <w:numId w:val="19"/>
        </w:numPr>
        <w:tabs>
          <w:tab w:val="left" w:pos="841"/>
          <w:tab w:val="left" w:pos="848"/>
        </w:tabs>
        <w:spacing w:before="233" w:line="244" w:lineRule="auto"/>
        <w:ind w:left="848" w:right="121" w:hanging="694"/>
        <w:contextualSpacing w:val="0"/>
        <w:jc w:val="both"/>
        <w:rPr>
          <w:sz w:val="20"/>
          <w:szCs w:val="20"/>
        </w:rPr>
      </w:pPr>
      <w:r w:rsidRPr="007D5905">
        <w:rPr>
          <w:sz w:val="20"/>
          <w:szCs w:val="20"/>
        </w:rPr>
        <w:t>The District shall deny or discontinue, after reasonable notice to the customer/user thereof, the water service to any premises or facilities wherein any backflow prevention device required by this rule is not installed, tested, or maintained in a manner acceptable to the District or if it is found that a backflow prevention device has been removed or by-passed or if an unprotected cross connection exists on the premises.</w:t>
      </w:r>
      <w:r w:rsidRPr="007D5905">
        <w:rPr>
          <w:spacing w:val="40"/>
          <w:sz w:val="20"/>
          <w:szCs w:val="20"/>
        </w:rPr>
        <w:t xml:space="preserve"> </w:t>
      </w:r>
      <w:r w:rsidRPr="007D5905">
        <w:rPr>
          <w:sz w:val="20"/>
          <w:szCs w:val="20"/>
        </w:rPr>
        <w:t>Water service to such</w:t>
      </w:r>
      <w:r w:rsidRPr="007D5905">
        <w:rPr>
          <w:spacing w:val="-1"/>
          <w:sz w:val="20"/>
          <w:szCs w:val="20"/>
        </w:rPr>
        <w:t xml:space="preserve"> </w:t>
      </w:r>
      <w:r w:rsidRPr="007D5905">
        <w:rPr>
          <w:sz w:val="20"/>
          <w:szCs w:val="20"/>
        </w:rPr>
        <w:t>facilities or premises shall</w:t>
      </w:r>
      <w:r w:rsidRPr="007D5905">
        <w:rPr>
          <w:spacing w:val="-6"/>
          <w:sz w:val="20"/>
          <w:szCs w:val="20"/>
        </w:rPr>
        <w:t xml:space="preserve"> </w:t>
      </w:r>
      <w:r w:rsidRPr="007D5905">
        <w:rPr>
          <w:sz w:val="20"/>
          <w:szCs w:val="20"/>
        </w:rPr>
        <w:t>not be restored until the customer/user has corrected or</w:t>
      </w:r>
      <w:r w:rsidRPr="007D5905">
        <w:rPr>
          <w:spacing w:val="-1"/>
          <w:sz w:val="20"/>
          <w:szCs w:val="20"/>
        </w:rPr>
        <w:t xml:space="preserve"> </w:t>
      </w:r>
      <w:r w:rsidRPr="007D5905">
        <w:rPr>
          <w:sz w:val="20"/>
          <w:szCs w:val="20"/>
        </w:rPr>
        <w:t>eliminated such conditions or</w:t>
      </w:r>
      <w:r w:rsidRPr="007D5905">
        <w:rPr>
          <w:spacing w:val="-1"/>
          <w:sz w:val="20"/>
          <w:szCs w:val="20"/>
        </w:rPr>
        <w:t xml:space="preserve"> </w:t>
      </w:r>
      <w:r w:rsidRPr="007D5905">
        <w:rPr>
          <w:sz w:val="20"/>
          <w:szCs w:val="20"/>
        </w:rPr>
        <w:t>defects in</w:t>
      </w:r>
      <w:r w:rsidRPr="007D5905">
        <w:rPr>
          <w:spacing w:val="-2"/>
          <w:sz w:val="20"/>
          <w:szCs w:val="20"/>
        </w:rPr>
        <w:t xml:space="preserve"> </w:t>
      </w:r>
      <w:r w:rsidRPr="007D5905">
        <w:rPr>
          <w:sz w:val="20"/>
          <w:szCs w:val="20"/>
        </w:rPr>
        <w:t>conformance with</w:t>
      </w:r>
      <w:r w:rsidRPr="007D5905">
        <w:rPr>
          <w:spacing w:val="-7"/>
          <w:sz w:val="20"/>
          <w:szCs w:val="20"/>
        </w:rPr>
        <w:t xml:space="preserve"> </w:t>
      </w:r>
      <w:r w:rsidRPr="007D5905">
        <w:rPr>
          <w:sz w:val="20"/>
          <w:szCs w:val="20"/>
        </w:rPr>
        <w:t>this</w:t>
      </w:r>
      <w:r w:rsidRPr="007D5905">
        <w:rPr>
          <w:spacing w:val="-2"/>
          <w:sz w:val="20"/>
          <w:szCs w:val="20"/>
        </w:rPr>
        <w:t xml:space="preserve"> </w:t>
      </w:r>
      <w:r w:rsidRPr="007D5905">
        <w:rPr>
          <w:sz w:val="20"/>
          <w:szCs w:val="20"/>
        </w:rPr>
        <w:t>rule</w:t>
      </w:r>
      <w:r w:rsidRPr="007D5905">
        <w:rPr>
          <w:spacing w:val="-6"/>
          <w:sz w:val="20"/>
          <w:szCs w:val="20"/>
        </w:rPr>
        <w:t xml:space="preserve"> </w:t>
      </w:r>
      <w:r w:rsidRPr="007D5905">
        <w:rPr>
          <w:sz w:val="20"/>
          <w:szCs w:val="20"/>
        </w:rPr>
        <w:t>to</w:t>
      </w:r>
      <w:r w:rsidRPr="007D5905">
        <w:rPr>
          <w:spacing w:val="-3"/>
          <w:sz w:val="20"/>
          <w:szCs w:val="20"/>
        </w:rPr>
        <w:t xml:space="preserve"> </w:t>
      </w:r>
      <w:r w:rsidRPr="007D5905">
        <w:rPr>
          <w:sz w:val="20"/>
          <w:szCs w:val="20"/>
        </w:rPr>
        <w:t>the satisfaction of</w:t>
      </w:r>
      <w:r w:rsidRPr="007D5905">
        <w:rPr>
          <w:spacing w:val="-9"/>
          <w:sz w:val="20"/>
          <w:szCs w:val="20"/>
        </w:rPr>
        <w:t xml:space="preserve"> </w:t>
      </w:r>
      <w:r w:rsidRPr="007D5905">
        <w:rPr>
          <w:sz w:val="20"/>
          <w:szCs w:val="20"/>
        </w:rPr>
        <w:t xml:space="preserve">the </w:t>
      </w:r>
      <w:r w:rsidRPr="007D5905">
        <w:rPr>
          <w:spacing w:val="-2"/>
          <w:sz w:val="20"/>
          <w:szCs w:val="20"/>
        </w:rPr>
        <w:t>District.</w:t>
      </w:r>
    </w:p>
    <w:p w14:paraId="428A7C66" w14:textId="77777777" w:rsidR="00762E81" w:rsidRPr="007D5905" w:rsidRDefault="00762E81">
      <w:pPr>
        <w:rPr>
          <w:sz w:val="20"/>
          <w:szCs w:val="20"/>
        </w:rPr>
      </w:pPr>
    </w:p>
    <w:p w14:paraId="6E40D32C" w14:textId="77777777" w:rsidR="00762E81" w:rsidRPr="007D5905" w:rsidRDefault="00762E81">
      <w:pPr>
        <w:rPr>
          <w:sz w:val="20"/>
          <w:szCs w:val="20"/>
        </w:rPr>
      </w:pPr>
    </w:p>
    <w:p w14:paraId="2FB4911F" w14:textId="77777777" w:rsidR="00762E81" w:rsidRPr="007D5905" w:rsidRDefault="00762E81">
      <w:pPr>
        <w:rPr>
          <w:sz w:val="20"/>
          <w:szCs w:val="20"/>
        </w:rPr>
      </w:pPr>
    </w:p>
    <w:p w14:paraId="7B245E1B" w14:textId="77777777" w:rsidR="00762E81" w:rsidRPr="007D5905" w:rsidRDefault="00762E81">
      <w:pPr>
        <w:rPr>
          <w:sz w:val="20"/>
          <w:szCs w:val="20"/>
        </w:rPr>
      </w:pPr>
    </w:p>
    <w:p w14:paraId="23A9C6E0" w14:textId="77777777" w:rsidR="00762E81" w:rsidRPr="007D5905" w:rsidRDefault="00762E81">
      <w:pPr>
        <w:rPr>
          <w:sz w:val="20"/>
          <w:szCs w:val="20"/>
        </w:rPr>
      </w:pPr>
    </w:p>
    <w:p w14:paraId="6D0FAA06" w14:textId="77777777" w:rsidR="00762E81" w:rsidRPr="007D5905" w:rsidRDefault="00762E81">
      <w:pPr>
        <w:rPr>
          <w:sz w:val="20"/>
          <w:szCs w:val="20"/>
        </w:rPr>
      </w:pPr>
    </w:p>
    <w:p w14:paraId="074B6714" w14:textId="77777777" w:rsidR="00762E81" w:rsidRPr="007D5905" w:rsidRDefault="00762E81">
      <w:pPr>
        <w:rPr>
          <w:sz w:val="20"/>
          <w:szCs w:val="20"/>
        </w:rPr>
      </w:pPr>
    </w:p>
    <w:p w14:paraId="037668F7" w14:textId="77777777" w:rsidR="00762E81" w:rsidRPr="007D5905" w:rsidRDefault="00762E81">
      <w:pPr>
        <w:rPr>
          <w:sz w:val="20"/>
          <w:szCs w:val="20"/>
        </w:rPr>
      </w:pPr>
    </w:p>
    <w:p w14:paraId="187B2104" w14:textId="77777777" w:rsidR="00762E81" w:rsidRPr="007D5905" w:rsidRDefault="00762E81">
      <w:pPr>
        <w:rPr>
          <w:sz w:val="20"/>
          <w:szCs w:val="20"/>
        </w:rPr>
      </w:pPr>
    </w:p>
    <w:p w14:paraId="26CD0758" w14:textId="77777777" w:rsidR="00762E81" w:rsidRPr="007D5905" w:rsidRDefault="00762E81">
      <w:pPr>
        <w:rPr>
          <w:sz w:val="20"/>
          <w:szCs w:val="20"/>
        </w:rPr>
      </w:pPr>
    </w:p>
    <w:p w14:paraId="49F21D2A" w14:textId="77777777" w:rsidR="00762E81" w:rsidRPr="007D5905" w:rsidRDefault="00762E81">
      <w:pPr>
        <w:rPr>
          <w:sz w:val="20"/>
          <w:szCs w:val="20"/>
        </w:rPr>
      </w:pPr>
    </w:p>
    <w:p w14:paraId="56802964" w14:textId="77777777" w:rsidR="00762E81" w:rsidRPr="007D5905" w:rsidRDefault="00762E81" w:rsidP="00762E81">
      <w:pPr>
        <w:tabs>
          <w:tab w:val="left" w:pos="1513"/>
        </w:tabs>
        <w:ind w:left="135"/>
        <w:rPr>
          <w:b/>
          <w:sz w:val="20"/>
          <w:szCs w:val="20"/>
        </w:rPr>
      </w:pPr>
      <w:r w:rsidRPr="007D5905">
        <w:rPr>
          <w:b/>
          <w:w w:val="105"/>
          <w:sz w:val="20"/>
          <w:szCs w:val="20"/>
        </w:rPr>
        <w:t>Rule</w:t>
      </w:r>
      <w:r w:rsidRPr="007D5905">
        <w:rPr>
          <w:b/>
          <w:spacing w:val="-1"/>
          <w:w w:val="105"/>
          <w:sz w:val="20"/>
          <w:szCs w:val="20"/>
        </w:rPr>
        <w:t xml:space="preserve"> </w:t>
      </w:r>
      <w:r w:rsidRPr="007D5905">
        <w:rPr>
          <w:b/>
          <w:spacing w:val="-4"/>
          <w:w w:val="105"/>
          <w:sz w:val="20"/>
          <w:szCs w:val="20"/>
        </w:rPr>
        <w:t>#11.</w:t>
      </w:r>
      <w:r w:rsidRPr="007D5905">
        <w:rPr>
          <w:b/>
          <w:sz w:val="20"/>
          <w:szCs w:val="20"/>
        </w:rPr>
        <w:tab/>
      </w:r>
      <w:r w:rsidRPr="007D5905">
        <w:rPr>
          <w:b/>
          <w:w w:val="105"/>
          <w:position w:val="1"/>
          <w:sz w:val="20"/>
          <w:szCs w:val="20"/>
        </w:rPr>
        <w:t>Fire</w:t>
      </w:r>
      <w:r w:rsidRPr="007D5905">
        <w:rPr>
          <w:b/>
          <w:spacing w:val="-10"/>
          <w:w w:val="105"/>
          <w:position w:val="1"/>
          <w:sz w:val="20"/>
          <w:szCs w:val="20"/>
        </w:rPr>
        <w:t xml:space="preserve"> </w:t>
      </w:r>
      <w:r w:rsidRPr="007D5905">
        <w:rPr>
          <w:b/>
          <w:w w:val="105"/>
          <w:position w:val="1"/>
          <w:sz w:val="20"/>
          <w:szCs w:val="20"/>
        </w:rPr>
        <w:t>Hydrants,</w:t>
      </w:r>
      <w:r w:rsidRPr="007D5905">
        <w:rPr>
          <w:b/>
          <w:spacing w:val="4"/>
          <w:w w:val="105"/>
          <w:position w:val="1"/>
          <w:sz w:val="20"/>
          <w:szCs w:val="20"/>
        </w:rPr>
        <w:t xml:space="preserve"> </w:t>
      </w:r>
      <w:r w:rsidRPr="007D5905">
        <w:rPr>
          <w:b/>
          <w:w w:val="105"/>
          <w:position w:val="1"/>
          <w:sz w:val="20"/>
          <w:szCs w:val="20"/>
        </w:rPr>
        <w:t>Regulations</w:t>
      </w:r>
      <w:r w:rsidRPr="007D5905">
        <w:rPr>
          <w:b/>
          <w:spacing w:val="10"/>
          <w:w w:val="105"/>
          <w:position w:val="1"/>
          <w:sz w:val="20"/>
          <w:szCs w:val="20"/>
        </w:rPr>
        <w:t xml:space="preserve"> </w:t>
      </w:r>
      <w:r w:rsidRPr="007D5905">
        <w:rPr>
          <w:b/>
          <w:w w:val="105"/>
          <w:position w:val="1"/>
          <w:sz w:val="20"/>
          <w:szCs w:val="20"/>
        </w:rPr>
        <w:t xml:space="preserve">for </w:t>
      </w:r>
      <w:r w:rsidRPr="007D5905">
        <w:rPr>
          <w:b/>
          <w:spacing w:val="-4"/>
          <w:w w:val="105"/>
          <w:position w:val="1"/>
          <w:sz w:val="20"/>
          <w:szCs w:val="20"/>
        </w:rPr>
        <w:t>Use.</w:t>
      </w:r>
    </w:p>
    <w:p w14:paraId="0DC0D685" w14:textId="77777777" w:rsidR="00762E81" w:rsidRPr="007D5905" w:rsidRDefault="00762E81" w:rsidP="00762E81">
      <w:pPr>
        <w:pStyle w:val="BodyText"/>
        <w:spacing w:before="5"/>
        <w:rPr>
          <w:b/>
          <w:sz w:val="20"/>
          <w:szCs w:val="20"/>
        </w:rPr>
      </w:pPr>
    </w:p>
    <w:p w14:paraId="39F26317" w14:textId="77777777" w:rsidR="00762E81" w:rsidRPr="007D5905" w:rsidRDefault="00762E81" w:rsidP="00762E81">
      <w:pPr>
        <w:pStyle w:val="ListParagraph"/>
        <w:numPr>
          <w:ilvl w:val="0"/>
          <w:numId w:val="20"/>
        </w:numPr>
        <w:tabs>
          <w:tab w:val="left" w:pos="823"/>
          <w:tab w:val="left" w:pos="827"/>
        </w:tabs>
        <w:spacing w:before="1" w:line="242" w:lineRule="auto"/>
        <w:ind w:right="140" w:hanging="694"/>
        <w:contextualSpacing w:val="0"/>
        <w:jc w:val="both"/>
        <w:rPr>
          <w:b/>
          <w:sz w:val="20"/>
          <w:szCs w:val="20"/>
        </w:rPr>
      </w:pPr>
      <w:r w:rsidRPr="007D5905">
        <w:rPr>
          <w:sz w:val="20"/>
          <w:szCs w:val="20"/>
        </w:rPr>
        <w:t>Hydrants and flushing assemblies shall only be operated by District personnel, Fire Protection Districts, persons carrying written authorization or permit to operate hydrants and flushing assemblies, or those persons or companies granted temporary permit to operate hydrants and flushing assemblies in accordance</w:t>
      </w:r>
      <w:r w:rsidRPr="007D5905">
        <w:rPr>
          <w:spacing w:val="-8"/>
          <w:sz w:val="20"/>
          <w:szCs w:val="20"/>
        </w:rPr>
        <w:t xml:space="preserve"> </w:t>
      </w:r>
      <w:r w:rsidRPr="007D5905">
        <w:rPr>
          <w:sz w:val="20"/>
          <w:szCs w:val="20"/>
        </w:rPr>
        <w:t>with</w:t>
      </w:r>
      <w:r w:rsidRPr="007D5905">
        <w:rPr>
          <w:spacing w:val="-8"/>
          <w:sz w:val="20"/>
          <w:szCs w:val="20"/>
        </w:rPr>
        <w:t xml:space="preserve"> </w:t>
      </w:r>
      <w:r w:rsidRPr="007D5905">
        <w:rPr>
          <w:sz w:val="20"/>
          <w:szCs w:val="20"/>
        </w:rPr>
        <w:t>the</w:t>
      </w:r>
      <w:r w:rsidRPr="007D5905">
        <w:rPr>
          <w:spacing w:val="-12"/>
          <w:sz w:val="20"/>
          <w:szCs w:val="20"/>
        </w:rPr>
        <w:t xml:space="preserve"> </w:t>
      </w:r>
      <w:r w:rsidRPr="007D5905">
        <w:rPr>
          <w:sz w:val="20"/>
          <w:szCs w:val="20"/>
        </w:rPr>
        <w:t>regulations of</w:t>
      </w:r>
      <w:r w:rsidRPr="007D5905">
        <w:rPr>
          <w:spacing w:val="-10"/>
          <w:sz w:val="20"/>
          <w:szCs w:val="20"/>
        </w:rPr>
        <w:t xml:space="preserve"> </w:t>
      </w:r>
      <w:r w:rsidRPr="007D5905">
        <w:rPr>
          <w:sz w:val="20"/>
          <w:szCs w:val="20"/>
        </w:rPr>
        <w:t>the</w:t>
      </w:r>
      <w:r w:rsidRPr="007D5905">
        <w:rPr>
          <w:spacing w:val="-7"/>
          <w:sz w:val="20"/>
          <w:szCs w:val="20"/>
        </w:rPr>
        <w:t xml:space="preserve"> </w:t>
      </w:r>
      <w:r w:rsidRPr="007D5905">
        <w:rPr>
          <w:sz w:val="20"/>
          <w:szCs w:val="20"/>
        </w:rPr>
        <w:t>District.</w:t>
      </w:r>
      <w:r w:rsidRPr="007D5905">
        <w:rPr>
          <w:spacing w:val="40"/>
          <w:sz w:val="20"/>
          <w:szCs w:val="20"/>
        </w:rPr>
        <w:t xml:space="preserve"> </w:t>
      </w:r>
      <w:r w:rsidRPr="007D5905">
        <w:rPr>
          <w:sz w:val="20"/>
          <w:szCs w:val="20"/>
        </w:rPr>
        <w:t>The</w:t>
      </w:r>
      <w:r w:rsidRPr="007D5905">
        <w:rPr>
          <w:spacing w:val="-10"/>
          <w:sz w:val="20"/>
          <w:szCs w:val="20"/>
        </w:rPr>
        <w:t xml:space="preserve"> </w:t>
      </w:r>
      <w:r w:rsidRPr="007D5905">
        <w:rPr>
          <w:sz w:val="20"/>
          <w:szCs w:val="20"/>
        </w:rPr>
        <w:t>operation of</w:t>
      </w:r>
      <w:r w:rsidRPr="007D5905">
        <w:rPr>
          <w:spacing w:val="-6"/>
          <w:sz w:val="20"/>
          <w:szCs w:val="20"/>
        </w:rPr>
        <w:t xml:space="preserve"> </w:t>
      </w:r>
      <w:r w:rsidRPr="007D5905">
        <w:rPr>
          <w:sz w:val="20"/>
          <w:szCs w:val="20"/>
        </w:rPr>
        <w:t>any</w:t>
      </w:r>
      <w:r w:rsidRPr="007D5905">
        <w:rPr>
          <w:spacing w:val="-6"/>
          <w:sz w:val="20"/>
          <w:szCs w:val="20"/>
        </w:rPr>
        <w:t xml:space="preserve"> </w:t>
      </w:r>
      <w:r w:rsidRPr="007D5905">
        <w:rPr>
          <w:sz w:val="20"/>
          <w:szCs w:val="20"/>
        </w:rPr>
        <w:t>hydrant</w:t>
      </w:r>
      <w:r w:rsidRPr="007D5905">
        <w:rPr>
          <w:spacing w:val="-5"/>
          <w:sz w:val="20"/>
          <w:szCs w:val="20"/>
        </w:rPr>
        <w:t xml:space="preserve"> </w:t>
      </w:r>
      <w:r w:rsidRPr="007D5905">
        <w:rPr>
          <w:sz w:val="20"/>
          <w:szCs w:val="20"/>
        </w:rPr>
        <w:t>or</w:t>
      </w:r>
      <w:r w:rsidRPr="007D5905">
        <w:rPr>
          <w:spacing w:val="-11"/>
          <w:sz w:val="20"/>
          <w:szCs w:val="20"/>
        </w:rPr>
        <w:t xml:space="preserve"> </w:t>
      </w:r>
      <w:r w:rsidRPr="007D5905">
        <w:rPr>
          <w:sz w:val="20"/>
          <w:szCs w:val="20"/>
        </w:rPr>
        <w:t>flushing assembly by</w:t>
      </w:r>
      <w:r w:rsidRPr="007D5905">
        <w:rPr>
          <w:spacing w:val="-1"/>
          <w:sz w:val="20"/>
          <w:szCs w:val="20"/>
        </w:rPr>
        <w:t xml:space="preserve"> </w:t>
      </w:r>
      <w:r w:rsidRPr="007D5905">
        <w:rPr>
          <w:sz w:val="20"/>
          <w:szCs w:val="20"/>
        </w:rPr>
        <w:t>any unauthorized person(s) or company may result in</w:t>
      </w:r>
      <w:r w:rsidRPr="007D5905">
        <w:rPr>
          <w:spacing w:val="-1"/>
          <w:sz w:val="20"/>
          <w:szCs w:val="20"/>
        </w:rPr>
        <w:t xml:space="preserve"> </w:t>
      </w:r>
      <w:r w:rsidRPr="007D5905">
        <w:rPr>
          <w:sz w:val="20"/>
          <w:szCs w:val="20"/>
        </w:rPr>
        <w:t>the</w:t>
      </w:r>
      <w:r w:rsidRPr="007D5905">
        <w:rPr>
          <w:spacing w:val="-1"/>
          <w:sz w:val="20"/>
          <w:szCs w:val="20"/>
        </w:rPr>
        <w:t xml:space="preserve"> </w:t>
      </w:r>
      <w:r w:rsidRPr="007D5905">
        <w:rPr>
          <w:sz w:val="20"/>
          <w:szCs w:val="20"/>
        </w:rPr>
        <w:t>impoundment of</w:t>
      </w:r>
      <w:r w:rsidRPr="007D5905">
        <w:rPr>
          <w:spacing w:val="-2"/>
          <w:sz w:val="20"/>
          <w:szCs w:val="20"/>
        </w:rPr>
        <w:t xml:space="preserve"> </w:t>
      </w:r>
      <w:r w:rsidRPr="007D5905">
        <w:rPr>
          <w:sz w:val="20"/>
          <w:szCs w:val="20"/>
        </w:rPr>
        <w:t>any hose(s), wrenches, nozzles, backflow preventers, meters or other items used in the hydrant operation with charges and penalties defined in</w:t>
      </w:r>
      <w:r w:rsidRPr="007D5905">
        <w:rPr>
          <w:spacing w:val="-2"/>
          <w:sz w:val="20"/>
          <w:szCs w:val="20"/>
        </w:rPr>
        <w:t xml:space="preserve"> </w:t>
      </w:r>
      <w:r w:rsidRPr="007D5905">
        <w:rPr>
          <w:sz w:val="20"/>
          <w:szCs w:val="20"/>
        </w:rPr>
        <w:t>Rule #17 and those persons shall be subject to prosecution by the District.</w:t>
      </w:r>
    </w:p>
    <w:p w14:paraId="22D03ABB" w14:textId="77777777" w:rsidR="00762E81" w:rsidRPr="007D5905" w:rsidRDefault="00762E81" w:rsidP="00762E81">
      <w:pPr>
        <w:pStyle w:val="BodyText"/>
        <w:spacing w:before="3"/>
        <w:rPr>
          <w:sz w:val="20"/>
          <w:szCs w:val="20"/>
        </w:rPr>
      </w:pPr>
    </w:p>
    <w:p w14:paraId="2969D574" w14:textId="77777777" w:rsidR="00762E81" w:rsidRPr="007D5905" w:rsidRDefault="00762E81" w:rsidP="00762E81">
      <w:pPr>
        <w:pStyle w:val="ListParagraph"/>
        <w:numPr>
          <w:ilvl w:val="0"/>
          <w:numId w:val="20"/>
        </w:numPr>
        <w:tabs>
          <w:tab w:val="left" w:pos="831"/>
          <w:tab w:val="left" w:pos="835"/>
        </w:tabs>
        <w:spacing w:before="1" w:line="244" w:lineRule="auto"/>
        <w:ind w:left="835" w:right="140" w:hanging="693"/>
        <w:contextualSpacing w:val="0"/>
        <w:jc w:val="both"/>
        <w:rPr>
          <w:b/>
          <w:sz w:val="20"/>
          <w:szCs w:val="20"/>
        </w:rPr>
      </w:pPr>
      <w:r w:rsidRPr="007D5905">
        <w:rPr>
          <w:sz w:val="20"/>
          <w:szCs w:val="20"/>
        </w:rPr>
        <w:t>Persons or companies authorized to use and operate hydrants may be required to provide a security deposit and</w:t>
      </w:r>
      <w:r w:rsidRPr="007D5905">
        <w:rPr>
          <w:spacing w:val="-7"/>
          <w:sz w:val="20"/>
          <w:szCs w:val="20"/>
        </w:rPr>
        <w:t xml:space="preserve"> </w:t>
      </w:r>
      <w:r w:rsidRPr="007D5905">
        <w:rPr>
          <w:sz w:val="20"/>
          <w:szCs w:val="20"/>
        </w:rPr>
        <w:t>shall</w:t>
      </w:r>
      <w:r w:rsidRPr="007D5905">
        <w:rPr>
          <w:spacing w:val="-6"/>
          <w:sz w:val="20"/>
          <w:szCs w:val="20"/>
        </w:rPr>
        <w:t xml:space="preserve"> </w:t>
      </w:r>
      <w:r w:rsidRPr="007D5905">
        <w:rPr>
          <w:sz w:val="20"/>
          <w:szCs w:val="20"/>
        </w:rPr>
        <w:t>pay</w:t>
      </w:r>
      <w:r w:rsidRPr="007D5905">
        <w:rPr>
          <w:spacing w:val="-6"/>
          <w:sz w:val="20"/>
          <w:szCs w:val="20"/>
        </w:rPr>
        <w:t xml:space="preserve"> </w:t>
      </w:r>
      <w:r w:rsidRPr="007D5905">
        <w:rPr>
          <w:sz w:val="20"/>
          <w:szCs w:val="20"/>
        </w:rPr>
        <w:t>for</w:t>
      </w:r>
      <w:r w:rsidRPr="007D5905">
        <w:rPr>
          <w:spacing w:val="-6"/>
          <w:sz w:val="20"/>
          <w:szCs w:val="20"/>
        </w:rPr>
        <w:t xml:space="preserve"> </w:t>
      </w:r>
      <w:r w:rsidRPr="007D5905">
        <w:rPr>
          <w:sz w:val="20"/>
          <w:szCs w:val="20"/>
        </w:rPr>
        <w:t>all</w:t>
      </w:r>
      <w:r w:rsidRPr="007D5905">
        <w:rPr>
          <w:spacing w:val="-12"/>
          <w:sz w:val="20"/>
          <w:szCs w:val="20"/>
        </w:rPr>
        <w:t xml:space="preserve"> </w:t>
      </w:r>
      <w:r w:rsidRPr="007D5905">
        <w:rPr>
          <w:sz w:val="20"/>
          <w:szCs w:val="20"/>
        </w:rPr>
        <w:t>water</w:t>
      </w:r>
      <w:r w:rsidRPr="007D5905">
        <w:rPr>
          <w:spacing w:val="-1"/>
          <w:sz w:val="20"/>
          <w:szCs w:val="20"/>
        </w:rPr>
        <w:t xml:space="preserve"> </w:t>
      </w:r>
      <w:r w:rsidRPr="007D5905">
        <w:rPr>
          <w:sz w:val="20"/>
          <w:szCs w:val="20"/>
        </w:rPr>
        <w:t>used, including the</w:t>
      </w:r>
      <w:r w:rsidRPr="007D5905">
        <w:rPr>
          <w:spacing w:val="-10"/>
          <w:sz w:val="20"/>
          <w:szCs w:val="20"/>
        </w:rPr>
        <w:t xml:space="preserve"> </w:t>
      </w:r>
      <w:r w:rsidRPr="007D5905">
        <w:rPr>
          <w:sz w:val="20"/>
          <w:szCs w:val="20"/>
        </w:rPr>
        <w:t>monthly minimum amount. The</w:t>
      </w:r>
      <w:r w:rsidRPr="007D5905">
        <w:rPr>
          <w:spacing w:val="-1"/>
          <w:sz w:val="20"/>
          <w:szCs w:val="20"/>
        </w:rPr>
        <w:t xml:space="preserve"> </w:t>
      </w:r>
      <w:r w:rsidRPr="007D5905">
        <w:rPr>
          <w:sz w:val="20"/>
          <w:szCs w:val="20"/>
        </w:rPr>
        <w:t>authorized hydrant user shall provide all equipment necessary for hydrant use including hoses, control valves, approved backflow</w:t>
      </w:r>
      <w:r w:rsidRPr="007D5905">
        <w:rPr>
          <w:spacing w:val="-6"/>
          <w:sz w:val="20"/>
          <w:szCs w:val="20"/>
        </w:rPr>
        <w:t xml:space="preserve"> </w:t>
      </w:r>
      <w:r w:rsidRPr="007D5905">
        <w:rPr>
          <w:sz w:val="20"/>
          <w:szCs w:val="20"/>
        </w:rPr>
        <w:t>prevention device, plus</w:t>
      </w:r>
      <w:r w:rsidRPr="007D5905">
        <w:rPr>
          <w:spacing w:val="-3"/>
          <w:sz w:val="20"/>
          <w:szCs w:val="20"/>
        </w:rPr>
        <w:t xml:space="preserve"> </w:t>
      </w:r>
      <w:r w:rsidRPr="007D5905">
        <w:rPr>
          <w:sz w:val="20"/>
          <w:szCs w:val="20"/>
        </w:rPr>
        <w:t>any other equipment deemed</w:t>
      </w:r>
      <w:r w:rsidRPr="007D5905">
        <w:rPr>
          <w:spacing w:val="-5"/>
          <w:sz w:val="20"/>
          <w:szCs w:val="20"/>
        </w:rPr>
        <w:t xml:space="preserve"> </w:t>
      </w:r>
      <w:r w:rsidRPr="007D5905">
        <w:rPr>
          <w:sz w:val="20"/>
          <w:szCs w:val="20"/>
        </w:rPr>
        <w:t>necessary by</w:t>
      </w:r>
      <w:r w:rsidRPr="007D5905">
        <w:rPr>
          <w:spacing w:val="-3"/>
          <w:sz w:val="20"/>
          <w:szCs w:val="20"/>
        </w:rPr>
        <w:t xml:space="preserve"> </w:t>
      </w:r>
      <w:r w:rsidRPr="007D5905">
        <w:rPr>
          <w:sz w:val="20"/>
          <w:szCs w:val="20"/>
        </w:rPr>
        <w:t>the</w:t>
      </w:r>
      <w:r w:rsidRPr="007D5905">
        <w:rPr>
          <w:spacing w:val="-9"/>
          <w:sz w:val="20"/>
          <w:szCs w:val="20"/>
        </w:rPr>
        <w:t xml:space="preserve"> </w:t>
      </w:r>
      <w:r w:rsidRPr="007D5905">
        <w:rPr>
          <w:sz w:val="20"/>
          <w:szCs w:val="20"/>
        </w:rPr>
        <w:t>District</w:t>
      </w:r>
      <w:r w:rsidRPr="007D5905">
        <w:rPr>
          <w:spacing w:val="-2"/>
          <w:sz w:val="20"/>
          <w:szCs w:val="20"/>
        </w:rPr>
        <w:t xml:space="preserve"> </w:t>
      </w:r>
      <w:r w:rsidRPr="007D5905">
        <w:rPr>
          <w:sz w:val="20"/>
          <w:szCs w:val="20"/>
        </w:rPr>
        <w:t>for</w:t>
      </w:r>
      <w:r w:rsidRPr="007D5905">
        <w:rPr>
          <w:spacing w:val="-4"/>
          <w:sz w:val="20"/>
          <w:szCs w:val="20"/>
        </w:rPr>
        <w:t xml:space="preserve"> </w:t>
      </w:r>
      <w:r w:rsidRPr="007D5905">
        <w:rPr>
          <w:sz w:val="20"/>
          <w:szCs w:val="20"/>
        </w:rPr>
        <w:t>the</w:t>
      </w:r>
      <w:r w:rsidRPr="007D5905">
        <w:rPr>
          <w:spacing w:val="-12"/>
          <w:sz w:val="20"/>
          <w:szCs w:val="20"/>
        </w:rPr>
        <w:t xml:space="preserve"> </w:t>
      </w:r>
      <w:r w:rsidRPr="007D5905">
        <w:rPr>
          <w:sz w:val="20"/>
          <w:szCs w:val="20"/>
        </w:rPr>
        <w:t>safe</w:t>
      </w:r>
      <w:r w:rsidRPr="007D5905">
        <w:rPr>
          <w:spacing w:val="-5"/>
          <w:sz w:val="20"/>
          <w:szCs w:val="20"/>
        </w:rPr>
        <w:t xml:space="preserve"> </w:t>
      </w:r>
      <w:r w:rsidRPr="007D5905">
        <w:rPr>
          <w:sz w:val="20"/>
          <w:szCs w:val="20"/>
        </w:rPr>
        <w:t>and proper operation of the hydrant and/or flushing assembly.</w:t>
      </w:r>
    </w:p>
    <w:p w14:paraId="5C2E7B7C" w14:textId="77777777" w:rsidR="00762E81" w:rsidRPr="007D5905" w:rsidRDefault="00762E81" w:rsidP="00762E81">
      <w:pPr>
        <w:pStyle w:val="ListParagraph"/>
        <w:numPr>
          <w:ilvl w:val="0"/>
          <w:numId w:val="20"/>
        </w:numPr>
        <w:tabs>
          <w:tab w:val="left" w:pos="835"/>
        </w:tabs>
        <w:spacing w:before="232" w:line="242" w:lineRule="auto"/>
        <w:ind w:left="835" w:right="136" w:hanging="688"/>
        <w:contextualSpacing w:val="0"/>
        <w:jc w:val="both"/>
        <w:rPr>
          <w:b/>
          <w:sz w:val="20"/>
          <w:szCs w:val="20"/>
        </w:rPr>
      </w:pPr>
      <w:r w:rsidRPr="007D5905">
        <w:rPr>
          <w:sz w:val="20"/>
          <w:szCs w:val="20"/>
        </w:rPr>
        <w:t>The</w:t>
      </w:r>
      <w:r w:rsidRPr="007D5905">
        <w:rPr>
          <w:spacing w:val="-13"/>
          <w:sz w:val="20"/>
          <w:szCs w:val="20"/>
        </w:rPr>
        <w:t xml:space="preserve"> </w:t>
      </w:r>
      <w:r w:rsidRPr="007D5905">
        <w:rPr>
          <w:sz w:val="20"/>
          <w:szCs w:val="20"/>
        </w:rPr>
        <w:t>District</w:t>
      </w:r>
      <w:r w:rsidRPr="007D5905">
        <w:rPr>
          <w:spacing w:val="-7"/>
          <w:sz w:val="20"/>
          <w:szCs w:val="20"/>
        </w:rPr>
        <w:t xml:space="preserve"> </w:t>
      </w:r>
      <w:r w:rsidRPr="007D5905">
        <w:rPr>
          <w:sz w:val="20"/>
          <w:szCs w:val="20"/>
        </w:rPr>
        <w:t>reserves the</w:t>
      </w:r>
      <w:r w:rsidRPr="007D5905">
        <w:rPr>
          <w:spacing w:val="-15"/>
          <w:sz w:val="20"/>
          <w:szCs w:val="20"/>
        </w:rPr>
        <w:t xml:space="preserve"> </w:t>
      </w:r>
      <w:r w:rsidRPr="007D5905">
        <w:rPr>
          <w:sz w:val="20"/>
          <w:szCs w:val="20"/>
        </w:rPr>
        <w:t>right</w:t>
      </w:r>
      <w:r w:rsidRPr="007D5905">
        <w:rPr>
          <w:spacing w:val="-15"/>
          <w:sz w:val="20"/>
          <w:szCs w:val="20"/>
        </w:rPr>
        <w:t xml:space="preserve"> </w:t>
      </w:r>
      <w:r w:rsidRPr="007D5905">
        <w:rPr>
          <w:sz w:val="20"/>
          <w:szCs w:val="20"/>
        </w:rPr>
        <w:t>to</w:t>
      </w:r>
      <w:r w:rsidRPr="007D5905">
        <w:rPr>
          <w:spacing w:val="-6"/>
          <w:sz w:val="20"/>
          <w:szCs w:val="20"/>
        </w:rPr>
        <w:t xml:space="preserve"> </w:t>
      </w:r>
      <w:r w:rsidRPr="007D5905">
        <w:rPr>
          <w:sz w:val="20"/>
          <w:szCs w:val="20"/>
        </w:rPr>
        <w:t>deny any</w:t>
      </w:r>
      <w:r w:rsidRPr="007D5905">
        <w:rPr>
          <w:spacing w:val="-13"/>
          <w:sz w:val="20"/>
          <w:szCs w:val="20"/>
        </w:rPr>
        <w:t xml:space="preserve"> </w:t>
      </w:r>
      <w:r w:rsidRPr="007D5905">
        <w:rPr>
          <w:sz w:val="20"/>
          <w:szCs w:val="20"/>
        </w:rPr>
        <w:t>person,</w:t>
      </w:r>
      <w:r w:rsidRPr="007D5905">
        <w:rPr>
          <w:spacing w:val="-4"/>
          <w:sz w:val="20"/>
          <w:szCs w:val="20"/>
        </w:rPr>
        <w:t xml:space="preserve"> </w:t>
      </w:r>
      <w:r w:rsidRPr="007D5905">
        <w:rPr>
          <w:sz w:val="20"/>
          <w:szCs w:val="20"/>
        </w:rPr>
        <w:t>persons,</w:t>
      </w:r>
      <w:r w:rsidRPr="007D5905">
        <w:rPr>
          <w:spacing w:val="-3"/>
          <w:sz w:val="20"/>
          <w:szCs w:val="20"/>
        </w:rPr>
        <w:t xml:space="preserve"> </w:t>
      </w:r>
      <w:r w:rsidRPr="007D5905">
        <w:rPr>
          <w:sz w:val="20"/>
          <w:szCs w:val="20"/>
        </w:rPr>
        <w:t>company,</w:t>
      </w:r>
      <w:r w:rsidRPr="007D5905">
        <w:rPr>
          <w:spacing w:val="-5"/>
          <w:sz w:val="20"/>
          <w:szCs w:val="20"/>
        </w:rPr>
        <w:t xml:space="preserve"> </w:t>
      </w:r>
      <w:r w:rsidRPr="007D5905">
        <w:rPr>
          <w:sz w:val="20"/>
          <w:szCs w:val="20"/>
        </w:rPr>
        <w:t>companies, or</w:t>
      </w:r>
      <w:r w:rsidRPr="007D5905">
        <w:rPr>
          <w:spacing w:val="-10"/>
          <w:sz w:val="20"/>
          <w:szCs w:val="20"/>
        </w:rPr>
        <w:t xml:space="preserve"> </w:t>
      </w:r>
      <w:r w:rsidRPr="007D5905">
        <w:rPr>
          <w:sz w:val="20"/>
          <w:szCs w:val="20"/>
        </w:rPr>
        <w:t>any other</w:t>
      </w:r>
      <w:r w:rsidRPr="007D5905">
        <w:rPr>
          <w:spacing w:val="-5"/>
          <w:sz w:val="20"/>
          <w:szCs w:val="20"/>
        </w:rPr>
        <w:t xml:space="preserve"> </w:t>
      </w:r>
      <w:r w:rsidRPr="007D5905">
        <w:rPr>
          <w:sz w:val="20"/>
          <w:szCs w:val="20"/>
        </w:rPr>
        <w:t>entity any request for</w:t>
      </w:r>
      <w:r w:rsidRPr="007D5905">
        <w:rPr>
          <w:spacing w:val="-14"/>
          <w:sz w:val="20"/>
          <w:szCs w:val="20"/>
        </w:rPr>
        <w:t xml:space="preserve"> </w:t>
      </w:r>
      <w:r w:rsidRPr="007D5905">
        <w:rPr>
          <w:sz w:val="20"/>
          <w:szCs w:val="20"/>
        </w:rPr>
        <w:t>hydrant or</w:t>
      </w:r>
      <w:r w:rsidRPr="007D5905">
        <w:rPr>
          <w:spacing w:val="-11"/>
          <w:sz w:val="20"/>
          <w:szCs w:val="20"/>
        </w:rPr>
        <w:t xml:space="preserve"> </w:t>
      </w:r>
      <w:r w:rsidRPr="007D5905">
        <w:rPr>
          <w:sz w:val="20"/>
          <w:szCs w:val="20"/>
        </w:rPr>
        <w:t>flushing assembly use</w:t>
      </w:r>
      <w:r w:rsidRPr="007D5905">
        <w:rPr>
          <w:spacing w:val="-12"/>
          <w:sz w:val="20"/>
          <w:szCs w:val="20"/>
        </w:rPr>
        <w:t xml:space="preserve"> </w:t>
      </w:r>
      <w:r w:rsidRPr="007D5905">
        <w:rPr>
          <w:sz w:val="20"/>
          <w:szCs w:val="20"/>
        </w:rPr>
        <w:t>for</w:t>
      </w:r>
      <w:r w:rsidRPr="007D5905">
        <w:rPr>
          <w:spacing w:val="-1"/>
          <w:sz w:val="20"/>
          <w:szCs w:val="20"/>
        </w:rPr>
        <w:t xml:space="preserve"> </w:t>
      </w:r>
      <w:r w:rsidRPr="007D5905">
        <w:rPr>
          <w:sz w:val="20"/>
          <w:szCs w:val="20"/>
        </w:rPr>
        <w:t>any</w:t>
      </w:r>
      <w:r w:rsidRPr="007D5905">
        <w:rPr>
          <w:spacing w:val="-5"/>
          <w:sz w:val="20"/>
          <w:szCs w:val="20"/>
        </w:rPr>
        <w:t xml:space="preserve"> </w:t>
      </w:r>
      <w:r w:rsidRPr="007D5905">
        <w:rPr>
          <w:sz w:val="20"/>
          <w:szCs w:val="20"/>
        </w:rPr>
        <w:t>reason</w:t>
      </w:r>
      <w:r w:rsidRPr="007D5905">
        <w:rPr>
          <w:spacing w:val="-7"/>
          <w:sz w:val="20"/>
          <w:szCs w:val="20"/>
        </w:rPr>
        <w:t xml:space="preserve"> </w:t>
      </w:r>
      <w:r w:rsidRPr="007D5905">
        <w:rPr>
          <w:sz w:val="20"/>
          <w:szCs w:val="20"/>
        </w:rPr>
        <w:t>the</w:t>
      </w:r>
      <w:r w:rsidRPr="007D5905">
        <w:rPr>
          <w:spacing w:val="-9"/>
          <w:sz w:val="20"/>
          <w:szCs w:val="20"/>
        </w:rPr>
        <w:t xml:space="preserve"> </w:t>
      </w:r>
      <w:r w:rsidRPr="007D5905">
        <w:rPr>
          <w:sz w:val="20"/>
          <w:szCs w:val="20"/>
        </w:rPr>
        <w:t>District</w:t>
      </w:r>
      <w:r w:rsidRPr="007D5905">
        <w:rPr>
          <w:spacing w:val="-6"/>
          <w:sz w:val="20"/>
          <w:szCs w:val="20"/>
        </w:rPr>
        <w:t xml:space="preserve"> </w:t>
      </w:r>
      <w:r w:rsidRPr="007D5905">
        <w:rPr>
          <w:sz w:val="20"/>
          <w:szCs w:val="20"/>
        </w:rPr>
        <w:t>believes</w:t>
      </w:r>
      <w:r w:rsidRPr="007D5905">
        <w:rPr>
          <w:spacing w:val="-2"/>
          <w:sz w:val="20"/>
          <w:szCs w:val="20"/>
        </w:rPr>
        <w:t xml:space="preserve"> </w:t>
      </w:r>
      <w:r w:rsidRPr="007D5905">
        <w:rPr>
          <w:sz w:val="20"/>
          <w:szCs w:val="20"/>
        </w:rPr>
        <w:t>necessary to</w:t>
      </w:r>
      <w:r w:rsidRPr="007D5905">
        <w:rPr>
          <w:spacing w:val="-13"/>
          <w:sz w:val="20"/>
          <w:szCs w:val="20"/>
        </w:rPr>
        <w:t xml:space="preserve"> </w:t>
      </w:r>
      <w:r w:rsidRPr="007D5905">
        <w:rPr>
          <w:sz w:val="20"/>
          <w:szCs w:val="20"/>
        </w:rPr>
        <w:t>protect the property</w:t>
      </w:r>
      <w:r w:rsidRPr="007D5905">
        <w:rPr>
          <w:spacing w:val="40"/>
          <w:sz w:val="20"/>
          <w:szCs w:val="20"/>
        </w:rPr>
        <w:t xml:space="preserve"> </w:t>
      </w:r>
      <w:r w:rsidRPr="007D5905">
        <w:rPr>
          <w:sz w:val="20"/>
          <w:szCs w:val="20"/>
        </w:rPr>
        <w:t>and/or best interests of the District.</w:t>
      </w:r>
    </w:p>
    <w:p w14:paraId="7E4434A9" w14:textId="77777777" w:rsidR="00762E81" w:rsidRPr="007D5905" w:rsidRDefault="00762E81" w:rsidP="00762E81">
      <w:pPr>
        <w:pStyle w:val="ListParagraph"/>
        <w:numPr>
          <w:ilvl w:val="0"/>
          <w:numId w:val="20"/>
        </w:numPr>
        <w:tabs>
          <w:tab w:val="left" w:pos="834"/>
        </w:tabs>
        <w:spacing w:before="239" w:line="244" w:lineRule="auto"/>
        <w:ind w:left="834" w:right="140" w:hanging="685"/>
        <w:contextualSpacing w:val="0"/>
        <w:jc w:val="both"/>
        <w:rPr>
          <w:b/>
          <w:sz w:val="20"/>
          <w:szCs w:val="20"/>
        </w:rPr>
      </w:pPr>
      <w:r w:rsidRPr="007D5905">
        <w:rPr>
          <w:sz w:val="20"/>
          <w:szCs w:val="20"/>
        </w:rPr>
        <w:t>The District reserves the right to develop and implement detailed regulations for hydrant use, permits, fees and charges, and procedures for hydrant operation and amend hydrant use procedures whenever the District deems necessary. The District reserves the right to waive or reduce hydrant deposits and water use</w:t>
      </w:r>
      <w:r w:rsidRPr="007D5905">
        <w:rPr>
          <w:spacing w:val="-8"/>
          <w:sz w:val="20"/>
          <w:szCs w:val="20"/>
        </w:rPr>
        <w:t xml:space="preserve"> </w:t>
      </w:r>
      <w:r w:rsidRPr="007D5905">
        <w:rPr>
          <w:sz w:val="20"/>
          <w:szCs w:val="20"/>
        </w:rPr>
        <w:t>charges for improvements or for construction projects and extensions to</w:t>
      </w:r>
      <w:r w:rsidRPr="007D5905">
        <w:rPr>
          <w:spacing w:val="-3"/>
          <w:sz w:val="20"/>
          <w:szCs w:val="20"/>
        </w:rPr>
        <w:t xml:space="preserve"> </w:t>
      </w:r>
      <w:r w:rsidRPr="007D5905">
        <w:rPr>
          <w:sz w:val="20"/>
          <w:szCs w:val="20"/>
        </w:rPr>
        <w:t>the</w:t>
      </w:r>
      <w:r w:rsidRPr="007D5905">
        <w:rPr>
          <w:spacing w:val="-1"/>
          <w:sz w:val="20"/>
          <w:szCs w:val="20"/>
        </w:rPr>
        <w:t xml:space="preserve"> </w:t>
      </w:r>
      <w:r w:rsidRPr="007D5905">
        <w:rPr>
          <w:sz w:val="20"/>
          <w:szCs w:val="20"/>
        </w:rPr>
        <w:t>District's system directly awarded and paid for by the District.</w:t>
      </w:r>
    </w:p>
    <w:p w14:paraId="19A537D3" w14:textId="77777777" w:rsidR="00762E81" w:rsidRPr="007D5905" w:rsidRDefault="00762E81" w:rsidP="00762E81">
      <w:pPr>
        <w:pStyle w:val="ListParagraph"/>
        <w:numPr>
          <w:ilvl w:val="0"/>
          <w:numId w:val="20"/>
        </w:numPr>
        <w:tabs>
          <w:tab w:val="left" w:pos="840"/>
          <w:tab w:val="left" w:pos="842"/>
        </w:tabs>
        <w:spacing w:before="234" w:line="244" w:lineRule="auto"/>
        <w:ind w:left="842" w:right="137" w:hanging="693"/>
        <w:contextualSpacing w:val="0"/>
        <w:jc w:val="both"/>
        <w:rPr>
          <w:b/>
          <w:sz w:val="20"/>
          <w:szCs w:val="20"/>
        </w:rPr>
      </w:pPr>
      <w:r w:rsidRPr="007D5905">
        <w:rPr>
          <w:sz w:val="20"/>
          <w:szCs w:val="20"/>
        </w:rPr>
        <w:t>All District hydrant users shall follow the permit and use procedures and pay the applicable fees as adopted by the Board of Directors and as may be amended from time to time.</w:t>
      </w:r>
    </w:p>
    <w:p w14:paraId="725B5A03" w14:textId="77777777" w:rsidR="00762E81" w:rsidRPr="007D5905" w:rsidRDefault="00762E81" w:rsidP="00762E81">
      <w:pPr>
        <w:pStyle w:val="BodyText"/>
        <w:rPr>
          <w:sz w:val="20"/>
          <w:szCs w:val="20"/>
        </w:rPr>
      </w:pPr>
    </w:p>
    <w:p w14:paraId="5680F0B0" w14:textId="77777777" w:rsidR="00762E81" w:rsidRPr="007D5905" w:rsidRDefault="00762E81" w:rsidP="00762E81">
      <w:pPr>
        <w:pStyle w:val="BodyText"/>
        <w:rPr>
          <w:sz w:val="20"/>
          <w:szCs w:val="20"/>
        </w:rPr>
      </w:pPr>
    </w:p>
    <w:p w14:paraId="782CFEE0" w14:textId="77777777" w:rsidR="00762E81" w:rsidRPr="007D5905" w:rsidRDefault="00762E81" w:rsidP="00762E81">
      <w:pPr>
        <w:pStyle w:val="BodyText"/>
        <w:rPr>
          <w:sz w:val="20"/>
          <w:szCs w:val="20"/>
        </w:rPr>
      </w:pPr>
    </w:p>
    <w:p w14:paraId="772E3460" w14:textId="77777777" w:rsidR="00762E81" w:rsidRPr="007D5905" w:rsidRDefault="00762E81" w:rsidP="00762E81">
      <w:pPr>
        <w:pStyle w:val="BodyText"/>
        <w:rPr>
          <w:sz w:val="20"/>
          <w:szCs w:val="20"/>
        </w:rPr>
      </w:pPr>
    </w:p>
    <w:p w14:paraId="7E65B2C5" w14:textId="77777777" w:rsidR="00762E81" w:rsidRPr="007D5905" w:rsidRDefault="00762E81" w:rsidP="00762E81">
      <w:pPr>
        <w:pStyle w:val="BodyText"/>
        <w:rPr>
          <w:sz w:val="20"/>
          <w:szCs w:val="20"/>
        </w:rPr>
      </w:pPr>
    </w:p>
    <w:p w14:paraId="6A0D8558" w14:textId="77777777" w:rsidR="00762E81" w:rsidRPr="007D5905" w:rsidRDefault="00762E81" w:rsidP="00762E81">
      <w:pPr>
        <w:pStyle w:val="BodyText"/>
        <w:rPr>
          <w:sz w:val="20"/>
          <w:szCs w:val="20"/>
        </w:rPr>
      </w:pPr>
    </w:p>
    <w:p w14:paraId="4CB41E23" w14:textId="77777777" w:rsidR="00762E81" w:rsidRPr="007D5905" w:rsidRDefault="00762E81" w:rsidP="00762E81">
      <w:pPr>
        <w:pStyle w:val="BodyText"/>
        <w:rPr>
          <w:sz w:val="20"/>
          <w:szCs w:val="20"/>
        </w:rPr>
      </w:pPr>
    </w:p>
    <w:p w14:paraId="3640BA79" w14:textId="77777777" w:rsidR="00762E81" w:rsidRPr="007D5905" w:rsidRDefault="00762E81" w:rsidP="00762E81">
      <w:pPr>
        <w:pStyle w:val="BodyText"/>
        <w:rPr>
          <w:sz w:val="20"/>
          <w:szCs w:val="20"/>
        </w:rPr>
      </w:pPr>
    </w:p>
    <w:p w14:paraId="36E6BBE0" w14:textId="77777777" w:rsidR="00762E81" w:rsidRPr="007D5905" w:rsidRDefault="00762E81" w:rsidP="00762E81">
      <w:pPr>
        <w:pStyle w:val="BodyText"/>
        <w:rPr>
          <w:sz w:val="20"/>
          <w:szCs w:val="20"/>
        </w:rPr>
      </w:pPr>
    </w:p>
    <w:p w14:paraId="586A71E0" w14:textId="77777777" w:rsidR="00762E81" w:rsidRPr="007D5905" w:rsidRDefault="00762E81" w:rsidP="00762E81">
      <w:pPr>
        <w:pStyle w:val="BodyText"/>
        <w:rPr>
          <w:sz w:val="20"/>
          <w:szCs w:val="20"/>
        </w:rPr>
      </w:pPr>
    </w:p>
    <w:p w14:paraId="2E272F6A" w14:textId="77777777" w:rsidR="00762E81" w:rsidRPr="007D5905" w:rsidRDefault="00762E81" w:rsidP="00762E81">
      <w:pPr>
        <w:pStyle w:val="BodyText"/>
        <w:rPr>
          <w:sz w:val="20"/>
          <w:szCs w:val="20"/>
        </w:rPr>
      </w:pPr>
    </w:p>
    <w:p w14:paraId="70A7C081" w14:textId="77777777" w:rsidR="00762E81" w:rsidRPr="007D5905" w:rsidRDefault="00762E81" w:rsidP="00762E81">
      <w:pPr>
        <w:pStyle w:val="BodyText"/>
        <w:rPr>
          <w:sz w:val="20"/>
          <w:szCs w:val="20"/>
        </w:rPr>
      </w:pPr>
    </w:p>
    <w:p w14:paraId="4FB0F59C" w14:textId="77777777" w:rsidR="00762E81" w:rsidRPr="007D5905" w:rsidRDefault="00762E81" w:rsidP="00762E81">
      <w:pPr>
        <w:pStyle w:val="BodyText"/>
        <w:rPr>
          <w:sz w:val="20"/>
          <w:szCs w:val="20"/>
        </w:rPr>
      </w:pPr>
    </w:p>
    <w:p w14:paraId="5C3AC54B" w14:textId="77777777" w:rsidR="00762E81" w:rsidRPr="007D5905" w:rsidRDefault="00762E81" w:rsidP="00762E81">
      <w:pPr>
        <w:pStyle w:val="BodyText"/>
        <w:rPr>
          <w:sz w:val="20"/>
          <w:szCs w:val="20"/>
        </w:rPr>
      </w:pPr>
    </w:p>
    <w:p w14:paraId="4E62EA94" w14:textId="77777777" w:rsidR="00762E81" w:rsidRPr="007D5905" w:rsidRDefault="00762E81" w:rsidP="00762E81">
      <w:pPr>
        <w:pStyle w:val="BodyText"/>
        <w:rPr>
          <w:sz w:val="20"/>
          <w:szCs w:val="20"/>
        </w:rPr>
      </w:pPr>
    </w:p>
    <w:p w14:paraId="52BACC53" w14:textId="77777777" w:rsidR="00762E81" w:rsidRPr="007D5905" w:rsidRDefault="00762E81" w:rsidP="00762E81">
      <w:pPr>
        <w:pStyle w:val="BodyText"/>
        <w:rPr>
          <w:sz w:val="20"/>
          <w:szCs w:val="20"/>
        </w:rPr>
      </w:pPr>
    </w:p>
    <w:p w14:paraId="4630CAED" w14:textId="77777777" w:rsidR="00762E81" w:rsidRPr="007D5905" w:rsidRDefault="00762E81" w:rsidP="00762E81">
      <w:pPr>
        <w:pStyle w:val="BodyText"/>
        <w:rPr>
          <w:sz w:val="20"/>
          <w:szCs w:val="20"/>
        </w:rPr>
      </w:pPr>
    </w:p>
    <w:p w14:paraId="02E41623" w14:textId="77777777" w:rsidR="00762E81" w:rsidRPr="007D5905" w:rsidRDefault="00762E81" w:rsidP="00762E81">
      <w:pPr>
        <w:pStyle w:val="BodyText"/>
        <w:rPr>
          <w:sz w:val="20"/>
          <w:szCs w:val="20"/>
        </w:rPr>
      </w:pPr>
    </w:p>
    <w:p w14:paraId="2D821D5B" w14:textId="77777777" w:rsidR="00762E81" w:rsidRPr="007D5905" w:rsidRDefault="00762E81" w:rsidP="00762E81">
      <w:pPr>
        <w:pStyle w:val="BodyText"/>
        <w:rPr>
          <w:sz w:val="20"/>
          <w:szCs w:val="20"/>
        </w:rPr>
      </w:pPr>
    </w:p>
    <w:p w14:paraId="4EB118C4" w14:textId="77777777" w:rsidR="00762E81" w:rsidRPr="007D5905" w:rsidRDefault="00762E81" w:rsidP="00762E81">
      <w:pPr>
        <w:pStyle w:val="BodyText"/>
        <w:rPr>
          <w:sz w:val="20"/>
          <w:szCs w:val="20"/>
        </w:rPr>
      </w:pPr>
    </w:p>
    <w:p w14:paraId="2CF28C6E" w14:textId="77777777" w:rsidR="00762E81" w:rsidRPr="007D5905" w:rsidRDefault="00762E81" w:rsidP="00762E81">
      <w:pPr>
        <w:pStyle w:val="BodyText"/>
        <w:rPr>
          <w:sz w:val="20"/>
          <w:szCs w:val="20"/>
        </w:rPr>
      </w:pPr>
    </w:p>
    <w:p w14:paraId="1C017C65" w14:textId="77777777" w:rsidR="00762E81" w:rsidRPr="007D5905" w:rsidRDefault="00762E81" w:rsidP="00762E81">
      <w:pPr>
        <w:pStyle w:val="BodyText"/>
        <w:rPr>
          <w:sz w:val="20"/>
          <w:szCs w:val="20"/>
        </w:rPr>
      </w:pPr>
    </w:p>
    <w:p w14:paraId="2F42E1F3" w14:textId="77777777" w:rsidR="00762E81" w:rsidRPr="007D5905" w:rsidRDefault="00762E81" w:rsidP="00762E81">
      <w:pPr>
        <w:pStyle w:val="BodyText"/>
        <w:rPr>
          <w:sz w:val="20"/>
          <w:szCs w:val="20"/>
        </w:rPr>
      </w:pPr>
    </w:p>
    <w:p w14:paraId="25DA04C7" w14:textId="77777777" w:rsidR="00762E81" w:rsidRPr="007D5905" w:rsidRDefault="00762E81" w:rsidP="00762E81">
      <w:pPr>
        <w:pStyle w:val="BodyText"/>
        <w:rPr>
          <w:sz w:val="20"/>
          <w:szCs w:val="20"/>
        </w:rPr>
      </w:pPr>
    </w:p>
    <w:p w14:paraId="7835CA47" w14:textId="77777777" w:rsidR="00762E81" w:rsidRPr="007D5905" w:rsidRDefault="00762E81" w:rsidP="00762E81">
      <w:pPr>
        <w:pStyle w:val="BodyText"/>
        <w:rPr>
          <w:sz w:val="20"/>
          <w:szCs w:val="20"/>
        </w:rPr>
      </w:pPr>
    </w:p>
    <w:p w14:paraId="4483CBEF" w14:textId="77777777" w:rsidR="00762E81" w:rsidRPr="007D5905" w:rsidRDefault="00762E81" w:rsidP="00762E81">
      <w:pPr>
        <w:pStyle w:val="BodyText"/>
        <w:rPr>
          <w:sz w:val="20"/>
          <w:szCs w:val="20"/>
        </w:rPr>
      </w:pPr>
    </w:p>
    <w:p w14:paraId="4266908F" w14:textId="77777777" w:rsidR="00762E81" w:rsidRPr="007D5905" w:rsidRDefault="00762E81" w:rsidP="00762E81">
      <w:pPr>
        <w:pStyle w:val="BodyText"/>
        <w:rPr>
          <w:sz w:val="20"/>
          <w:szCs w:val="20"/>
        </w:rPr>
      </w:pPr>
    </w:p>
    <w:p w14:paraId="588CCBB7" w14:textId="77777777" w:rsidR="00762E81" w:rsidRPr="007D5905" w:rsidRDefault="00762E81" w:rsidP="00762E81">
      <w:pPr>
        <w:pStyle w:val="BodyText"/>
        <w:rPr>
          <w:sz w:val="20"/>
          <w:szCs w:val="20"/>
        </w:rPr>
      </w:pPr>
    </w:p>
    <w:p w14:paraId="64B63C5A" w14:textId="77777777" w:rsidR="00762E81" w:rsidRPr="007D5905" w:rsidRDefault="00762E81" w:rsidP="00762E81">
      <w:pPr>
        <w:pStyle w:val="BodyText"/>
        <w:rPr>
          <w:sz w:val="20"/>
          <w:szCs w:val="20"/>
        </w:rPr>
      </w:pPr>
    </w:p>
    <w:p w14:paraId="3DFFF1A2" w14:textId="77777777" w:rsidR="00762E81" w:rsidRPr="007D5905" w:rsidRDefault="00762E81" w:rsidP="00762E81">
      <w:pPr>
        <w:pStyle w:val="BodyText"/>
        <w:rPr>
          <w:sz w:val="20"/>
          <w:szCs w:val="20"/>
        </w:rPr>
      </w:pPr>
    </w:p>
    <w:p w14:paraId="694E531D" w14:textId="77777777" w:rsidR="00762E81" w:rsidRPr="007D5905" w:rsidRDefault="00762E81" w:rsidP="00762E81">
      <w:pPr>
        <w:pStyle w:val="BodyText"/>
        <w:rPr>
          <w:sz w:val="20"/>
          <w:szCs w:val="20"/>
        </w:rPr>
      </w:pPr>
    </w:p>
    <w:p w14:paraId="6E8C3286" w14:textId="77777777" w:rsidR="00762E81" w:rsidRPr="007D5905" w:rsidRDefault="00762E81" w:rsidP="00762E81">
      <w:pPr>
        <w:pStyle w:val="BodyText"/>
        <w:rPr>
          <w:sz w:val="20"/>
          <w:szCs w:val="20"/>
        </w:rPr>
      </w:pPr>
    </w:p>
    <w:p w14:paraId="4FF5C972" w14:textId="77777777" w:rsidR="00762E81" w:rsidRPr="007D5905" w:rsidRDefault="00762E81" w:rsidP="00762E81">
      <w:pPr>
        <w:tabs>
          <w:tab w:val="left" w:pos="1527"/>
        </w:tabs>
        <w:ind w:left="134"/>
        <w:rPr>
          <w:b/>
          <w:sz w:val="20"/>
          <w:szCs w:val="20"/>
        </w:rPr>
      </w:pPr>
      <w:r w:rsidRPr="007D5905">
        <w:rPr>
          <w:b/>
          <w:spacing w:val="-4"/>
          <w:sz w:val="20"/>
          <w:szCs w:val="20"/>
        </w:rPr>
        <w:t>Rule</w:t>
      </w:r>
      <w:r w:rsidRPr="007D5905">
        <w:rPr>
          <w:b/>
          <w:spacing w:val="-8"/>
          <w:sz w:val="20"/>
          <w:szCs w:val="20"/>
        </w:rPr>
        <w:t xml:space="preserve"> </w:t>
      </w:r>
      <w:r w:rsidRPr="007D5905">
        <w:rPr>
          <w:b/>
          <w:spacing w:val="-4"/>
          <w:sz w:val="20"/>
          <w:szCs w:val="20"/>
        </w:rPr>
        <w:t>#12.</w:t>
      </w:r>
      <w:r w:rsidRPr="007D5905">
        <w:rPr>
          <w:b/>
          <w:sz w:val="20"/>
          <w:szCs w:val="20"/>
        </w:rPr>
        <w:tab/>
        <w:t>Sprinkler</w:t>
      </w:r>
      <w:r w:rsidRPr="007D5905">
        <w:rPr>
          <w:b/>
          <w:spacing w:val="39"/>
          <w:sz w:val="20"/>
          <w:szCs w:val="20"/>
        </w:rPr>
        <w:t xml:space="preserve"> </w:t>
      </w:r>
      <w:r w:rsidRPr="007D5905">
        <w:rPr>
          <w:b/>
          <w:sz w:val="20"/>
          <w:szCs w:val="20"/>
        </w:rPr>
        <w:t>System</w:t>
      </w:r>
      <w:r w:rsidRPr="007D5905">
        <w:rPr>
          <w:b/>
          <w:spacing w:val="43"/>
          <w:sz w:val="20"/>
          <w:szCs w:val="20"/>
        </w:rPr>
        <w:t xml:space="preserve"> </w:t>
      </w:r>
      <w:r w:rsidRPr="007D5905">
        <w:rPr>
          <w:b/>
          <w:spacing w:val="-4"/>
          <w:sz w:val="20"/>
          <w:szCs w:val="20"/>
        </w:rPr>
        <w:t>Uses</w:t>
      </w:r>
    </w:p>
    <w:p w14:paraId="233DFD8C" w14:textId="77777777" w:rsidR="00762E81" w:rsidRPr="007D5905" w:rsidRDefault="00762E81" w:rsidP="00762E81">
      <w:pPr>
        <w:pStyle w:val="BodyText"/>
        <w:spacing w:before="10"/>
        <w:rPr>
          <w:b/>
          <w:sz w:val="20"/>
          <w:szCs w:val="20"/>
        </w:rPr>
      </w:pPr>
    </w:p>
    <w:p w14:paraId="1C34A340" w14:textId="77777777" w:rsidR="00762E81" w:rsidRPr="007D5905" w:rsidRDefault="00762E81" w:rsidP="00762E81">
      <w:pPr>
        <w:pStyle w:val="ListParagraph"/>
        <w:numPr>
          <w:ilvl w:val="0"/>
          <w:numId w:val="21"/>
        </w:numPr>
        <w:tabs>
          <w:tab w:val="left" w:pos="822"/>
          <w:tab w:val="left" w:pos="827"/>
        </w:tabs>
        <w:spacing w:line="244" w:lineRule="auto"/>
        <w:ind w:right="137" w:hanging="685"/>
        <w:contextualSpacing w:val="0"/>
        <w:jc w:val="both"/>
        <w:rPr>
          <w:sz w:val="20"/>
          <w:szCs w:val="20"/>
        </w:rPr>
      </w:pPr>
      <w:r w:rsidRPr="007D5905">
        <w:rPr>
          <w:sz w:val="20"/>
          <w:szCs w:val="20"/>
        </w:rPr>
        <w:t>Fire protection, irrigation systems and similar types of</w:t>
      </w:r>
      <w:r w:rsidRPr="007D5905">
        <w:rPr>
          <w:spacing w:val="-3"/>
          <w:sz w:val="20"/>
          <w:szCs w:val="20"/>
        </w:rPr>
        <w:t xml:space="preserve"> </w:t>
      </w:r>
      <w:r w:rsidRPr="007D5905">
        <w:rPr>
          <w:sz w:val="20"/>
          <w:szCs w:val="20"/>
        </w:rPr>
        <w:t>sprinkler systems shall be subject to all</w:t>
      </w:r>
      <w:r w:rsidRPr="007D5905">
        <w:rPr>
          <w:spacing w:val="-4"/>
          <w:sz w:val="20"/>
          <w:szCs w:val="20"/>
        </w:rPr>
        <w:t xml:space="preserve"> </w:t>
      </w:r>
      <w:r w:rsidRPr="007D5905">
        <w:rPr>
          <w:sz w:val="20"/>
          <w:szCs w:val="20"/>
        </w:rPr>
        <w:t>backflow requirements set forth by the District and the State of Missouri.</w:t>
      </w:r>
      <w:r w:rsidRPr="007D5905">
        <w:rPr>
          <w:spacing w:val="40"/>
          <w:sz w:val="20"/>
          <w:szCs w:val="20"/>
        </w:rPr>
        <w:t xml:space="preserve"> </w:t>
      </w:r>
      <w:r w:rsidRPr="007D5905">
        <w:rPr>
          <w:sz w:val="20"/>
          <w:szCs w:val="20"/>
        </w:rPr>
        <w:t>Those systems not complying with the requirements shall be subject to disconnection, with no liability incurred to the District, or by any other entity, company</w:t>
      </w:r>
      <w:r w:rsidRPr="007D5905">
        <w:rPr>
          <w:spacing w:val="19"/>
          <w:sz w:val="20"/>
          <w:szCs w:val="20"/>
        </w:rPr>
        <w:t xml:space="preserve"> </w:t>
      </w:r>
      <w:r w:rsidRPr="007D5905">
        <w:rPr>
          <w:sz w:val="20"/>
          <w:szCs w:val="20"/>
        </w:rPr>
        <w:t>or person serving</w:t>
      </w:r>
      <w:r w:rsidRPr="007D5905">
        <w:rPr>
          <w:spacing w:val="19"/>
          <w:sz w:val="20"/>
          <w:szCs w:val="20"/>
        </w:rPr>
        <w:t xml:space="preserve"> </w:t>
      </w:r>
      <w:r w:rsidRPr="007D5905">
        <w:rPr>
          <w:sz w:val="20"/>
          <w:szCs w:val="20"/>
        </w:rPr>
        <w:t>as the District's agent.</w:t>
      </w:r>
      <w:r w:rsidRPr="007D5905">
        <w:rPr>
          <w:spacing w:val="73"/>
          <w:sz w:val="20"/>
          <w:szCs w:val="20"/>
        </w:rPr>
        <w:t xml:space="preserve"> </w:t>
      </w:r>
      <w:r w:rsidRPr="007D5905">
        <w:rPr>
          <w:sz w:val="20"/>
          <w:szCs w:val="20"/>
        </w:rPr>
        <w:t>All</w:t>
      </w:r>
      <w:r w:rsidRPr="007D5905">
        <w:rPr>
          <w:spacing w:val="-3"/>
          <w:sz w:val="20"/>
          <w:szCs w:val="20"/>
        </w:rPr>
        <w:t xml:space="preserve"> </w:t>
      </w:r>
      <w:r w:rsidRPr="007D5905">
        <w:rPr>
          <w:sz w:val="20"/>
          <w:szCs w:val="20"/>
        </w:rPr>
        <w:t>liability</w:t>
      </w:r>
      <w:r w:rsidRPr="007D5905">
        <w:rPr>
          <w:spacing w:val="16"/>
          <w:sz w:val="20"/>
          <w:szCs w:val="20"/>
        </w:rPr>
        <w:t xml:space="preserve"> </w:t>
      </w:r>
      <w:r w:rsidRPr="007D5905">
        <w:rPr>
          <w:sz w:val="20"/>
          <w:szCs w:val="20"/>
        </w:rPr>
        <w:t>is</w:t>
      </w:r>
      <w:r w:rsidRPr="007D5905">
        <w:rPr>
          <w:spacing w:val="-2"/>
          <w:sz w:val="20"/>
          <w:szCs w:val="20"/>
        </w:rPr>
        <w:t xml:space="preserve"> </w:t>
      </w:r>
      <w:r w:rsidRPr="007D5905">
        <w:rPr>
          <w:sz w:val="20"/>
          <w:szCs w:val="20"/>
        </w:rPr>
        <w:t>assumed</w:t>
      </w:r>
      <w:r w:rsidRPr="007D5905">
        <w:rPr>
          <w:spacing w:val="21"/>
          <w:sz w:val="20"/>
          <w:szCs w:val="20"/>
        </w:rPr>
        <w:t xml:space="preserve"> </w:t>
      </w:r>
      <w:r w:rsidRPr="007D5905">
        <w:rPr>
          <w:sz w:val="20"/>
          <w:szCs w:val="20"/>
        </w:rPr>
        <w:t>by the customer,</w:t>
      </w:r>
      <w:r w:rsidRPr="007D5905">
        <w:rPr>
          <w:spacing w:val="26"/>
          <w:sz w:val="20"/>
          <w:szCs w:val="20"/>
        </w:rPr>
        <w:t xml:space="preserve"> </w:t>
      </w:r>
      <w:r w:rsidRPr="007D5905">
        <w:rPr>
          <w:sz w:val="20"/>
          <w:szCs w:val="20"/>
        </w:rPr>
        <w:t>user or owner of the residence or establishment receiving the service.</w:t>
      </w:r>
    </w:p>
    <w:p w14:paraId="2A679B5A" w14:textId="77777777" w:rsidR="00762E81" w:rsidRPr="007D5905" w:rsidRDefault="00762E81" w:rsidP="00762E81">
      <w:pPr>
        <w:pStyle w:val="ListParagraph"/>
        <w:numPr>
          <w:ilvl w:val="0"/>
          <w:numId w:val="21"/>
        </w:numPr>
        <w:tabs>
          <w:tab w:val="left" w:pos="826"/>
          <w:tab w:val="left" w:pos="828"/>
        </w:tabs>
        <w:spacing w:before="234" w:line="244" w:lineRule="auto"/>
        <w:ind w:left="828" w:right="127" w:hanging="686"/>
        <w:contextualSpacing w:val="0"/>
        <w:jc w:val="both"/>
        <w:rPr>
          <w:sz w:val="20"/>
          <w:szCs w:val="20"/>
        </w:rPr>
      </w:pPr>
      <w:r w:rsidRPr="007D5905">
        <w:rPr>
          <w:sz w:val="20"/>
          <w:szCs w:val="20"/>
        </w:rPr>
        <w:t>All water mains laid on private property for the sole purpose of providing fire protection through fire hydrants or sprinkler systems are subject to the installation of</w:t>
      </w:r>
      <w:r w:rsidRPr="007D5905">
        <w:rPr>
          <w:spacing w:val="-5"/>
          <w:sz w:val="20"/>
          <w:szCs w:val="20"/>
        </w:rPr>
        <w:t xml:space="preserve"> </w:t>
      </w:r>
      <w:r w:rsidRPr="007D5905">
        <w:rPr>
          <w:sz w:val="20"/>
          <w:szCs w:val="20"/>
        </w:rPr>
        <w:t>a</w:t>
      </w:r>
      <w:r w:rsidRPr="007D5905">
        <w:rPr>
          <w:spacing w:val="-1"/>
          <w:sz w:val="20"/>
          <w:szCs w:val="20"/>
        </w:rPr>
        <w:t xml:space="preserve"> </w:t>
      </w:r>
      <w:r w:rsidRPr="007D5905">
        <w:rPr>
          <w:sz w:val="20"/>
          <w:szCs w:val="20"/>
        </w:rPr>
        <w:t>detector check valve with</w:t>
      </w:r>
      <w:r w:rsidRPr="007D5905">
        <w:rPr>
          <w:spacing w:val="-3"/>
          <w:sz w:val="20"/>
          <w:szCs w:val="20"/>
        </w:rPr>
        <w:t xml:space="preserve"> </w:t>
      </w:r>
      <w:r w:rsidRPr="007D5905">
        <w:rPr>
          <w:sz w:val="20"/>
          <w:szCs w:val="20"/>
        </w:rPr>
        <w:t>bypass water meter, sized as approved by the District.</w:t>
      </w:r>
      <w:r w:rsidRPr="007D5905">
        <w:rPr>
          <w:spacing w:val="40"/>
          <w:sz w:val="20"/>
          <w:szCs w:val="20"/>
        </w:rPr>
        <w:t xml:space="preserve"> </w:t>
      </w:r>
      <w:r w:rsidRPr="007D5905">
        <w:rPr>
          <w:sz w:val="20"/>
          <w:szCs w:val="20"/>
        </w:rPr>
        <w:t>The detector check valve design and installation shall be approved by the</w:t>
      </w:r>
      <w:r w:rsidRPr="007D5905">
        <w:rPr>
          <w:spacing w:val="-6"/>
          <w:sz w:val="20"/>
          <w:szCs w:val="20"/>
        </w:rPr>
        <w:t xml:space="preserve"> </w:t>
      </w:r>
      <w:r w:rsidRPr="007D5905">
        <w:rPr>
          <w:sz w:val="20"/>
          <w:szCs w:val="20"/>
        </w:rPr>
        <w:t>District.</w:t>
      </w:r>
      <w:r w:rsidRPr="007D5905">
        <w:rPr>
          <w:spacing w:val="40"/>
          <w:sz w:val="20"/>
          <w:szCs w:val="20"/>
        </w:rPr>
        <w:t xml:space="preserve"> </w:t>
      </w:r>
      <w:r w:rsidRPr="007D5905">
        <w:rPr>
          <w:sz w:val="20"/>
          <w:szCs w:val="20"/>
        </w:rPr>
        <w:t>All</w:t>
      </w:r>
      <w:r w:rsidRPr="007D5905">
        <w:rPr>
          <w:spacing w:val="-11"/>
          <w:sz w:val="20"/>
          <w:szCs w:val="20"/>
        </w:rPr>
        <w:t xml:space="preserve"> </w:t>
      </w:r>
      <w:r w:rsidRPr="007D5905">
        <w:rPr>
          <w:sz w:val="20"/>
          <w:szCs w:val="20"/>
        </w:rPr>
        <w:t>costs for</w:t>
      </w:r>
      <w:r w:rsidRPr="007D5905">
        <w:rPr>
          <w:spacing w:val="-1"/>
          <w:sz w:val="20"/>
          <w:szCs w:val="20"/>
        </w:rPr>
        <w:t xml:space="preserve"> </w:t>
      </w:r>
      <w:r w:rsidRPr="007D5905">
        <w:rPr>
          <w:sz w:val="20"/>
          <w:szCs w:val="20"/>
        </w:rPr>
        <w:t>the</w:t>
      </w:r>
      <w:r w:rsidRPr="007D5905">
        <w:rPr>
          <w:spacing w:val="-4"/>
          <w:sz w:val="20"/>
          <w:szCs w:val="20"/>
        </w:rPr>
        <w:t xml:space="preserve"> </w:t>
      </w:r>
      <w:r w:rsidRPr="007D5905">
        <w:rPr>
          <w:sz w:val="20"/>
          <w:szCs w:val="20"/>
        </w:rPr>
        <w:t>furnishing and</w:t>
      </w:r>
      <w:r w:rsidRPr="007D5905">
        <w:rPr>
          <w:spacing w:val="-10"/>
          <w:sz w:val="20"/>
          <w:szCs w:val="20"/>
        </w:rPr>
        <w:t xml:space="preserve"> </w:t>
      </w:r>
      <w:r w:rsidRPr="007D5905">
        <w:rPr>
          <w:sz w:val="20"/>
          <w:szCs w:val="20"/>
        </w:rPr>
        <w:t>installation of</w:t>
      </w:r>
      <w:r w:rsidRPr="007D5905">
        <w:rPr>
          <w:spacing w:val="-6"/>
          <w:sz w:val="20"/>
          <w:szCs w:val="20"/>
        </w:rPr>
        <w:t xml:space="preserve"> </w:t>
      </w:r>
      <w:r w:rsidRPr="007D5905">
        <w:rPr>
          <w:sz w:val="20"/>
          <w:szCs w:val="20"/>
        </w:rPr>
        <w:t>the</w:t>
      </w:r>
      <w:r w:rsidRPr="007D5905">
        <w:rPr>
          <w:spacing w:val="-4"/>
          <w:sz w:val="20"/>
          <w:szCs w:val="20"/>
        </w:rPr>
        <w:t xml:space="preserve"> </w:t>
      </w:r>
      <w:r w:rsidRPr="007D5905">
        <w:rPr>
          <w:sz w:val="20"/>
          <w:szCs w:val="20"/>
        </w:rPr>
        <w:t>fire</w:t>
      </w:r>
      <w:r w:rsidRPr="007D5905">
        <w:rPr>
          <w:spacing w:val="-3"/>
          <w:sz w:val="20"/>
          <w:szCs w:val="20"/>
        </w:rPr>
        <w:t xml:space="preserve"> </w:t>
      </w:r>
      <w:r w:rsidRPr="007D5905">
        <w:rPr>
          <w:sz w:val="20"/>
          <w:szCs w:val="20"/>
        </w:rPr>
        <w:t>protection service shall</w:t>
      </w:r>
      <w:r w:rsidRPr="007D5905">
        <w:rPr>
          <w:spacing w:val="-3"/>
          <w:sz w:val="20"/>
          <w:szCs w:val="20"/>
        </w:rPr>
        <w:t xml:space="preserve"> </w:t>
      </w:r>
      <w:r w:rsidRPr="007D5905">
        <w:rPr>
          <w:sz w:val="20"/>
          <w:szCs w:val="20"/>
        </w:rPr>
        <w:t>be borne by the customer, user, or owner and not the District.</w:t>
      </w:r>
      <w:r w:rsidRPr="007D5905">
        <w:rPr>
          <w:spacing w:val="40"/>
          <w:sz w:val="20"/>
          <w:szCs w:val="20"/>
        </w:rPr>
        <w:t xml:space="preserve"> </w:t>
      </w:r>
      <w:r w:rsidRPr="007D5905">
        <w:rPr>
          <w:sz w:val="20"/>
          <w:szCs w:val="20"/>
        </w:rPr>
        <w:t>The detector check valve and meter will</w:t>
      </w:r>
      <w:r w:rsidRPr="007D5905">
        <w:rPr>
          <w:spacing w:val="-2"/>
          <w:sz w:val="20"/>
          <w:szCs w:val="20"/>
        </w:rPr>
        <w:t xml:space="preserve"> </w:t>
      </w:r>
      <w:r w:rsidRPr="007D5905">
        <w:rPr>
          <w:sz w:val="20"/>
          <w:szCs w:val="20"/>
        </w:rPr>
        <w:t>be checked periodically by the</w:t>
      </w:r>
      <w:r w:rsidRPr="007D5905">
        <w:rPr>
          <w:spacing w:val="-11"/>
          <w:sz w:val="20"/>
          <w:szCs w:val="20"/>
        </w:rPr>
        <w:t xml:space="preserve"> </w:t>
      </w:r>
      <w:r w:rsidRPr="007D5905">
        <w:rPr>
          <w:sz w:val="20"/>
          <w:szCs w:val="20"/>
        </w:rPr>
        <w:t>District and</w:t>
      </w:r>
      <w:r w:rsidRPr="007D5905">
        <w:rPr>
          <w:spacing w:val="-14"/>
          <w:sz w:val="20"/>
          <w:szCs w:val="20"/>
        </w:rPr>
        <w:t xml:space="preserve"> </w:t>
      </w:r>
      <w:r w:rsidRPr="007D5905">
        <w:rPr>
          <w:sz w:val="20"/>
          <w:szCs w:val="20"/>
        </w:rPr>
        <w:t>water</w:t>
      </w:r>
      <w:r w:rsidRPr="007D5905">
        <w:rPr>
          <w:spacing w:val="-6"/>
          <w:sz w:val="20"/>
          <w:szCs w:val="20"/>
        </w:rPr>
        <w:t xml:space="preserve"> </w:t>
      </w:r>
      <w:r w:rsidRPr="007D5905">
        <w:rPr>
          <w:sz w:val="20"/>
          <w:szCs w:val="20"/>
        </w:rPr>
        <w:t>use</w:t>
      </w:r>
      <w:r w:rsidRPr="007D5905">
        <w:rPr>
          <w:spacing w:val="-6"/>
          <w:sz w:val="20"/>
          <w:szCs w:val="20"/>
        </w:rPr>
        <w:t xml:space="preserve"> </w:t>
      </w:r>
      <w:r w:rsidRPr="007D5905">
        <w:rPr>
          <w:sz w:val="20"/>
          <w:szCs w:val="20"/>
        </w:rPr>
        <w:t>through the</w:t>
      </w:r>
      <w:r w:rsidRPr="007D5905">
        <w:rPr>
          <w:spacing w:val="-8"/>
          <w:sz w:val="20"/>
          <w:szCs w:val="20"/>
        </w:rPr>
        <w:t xml:space="preserve"> </w:t>
      </w:r>
      <w:r w:rsidRPr="007D5905">
        <w:rPr>
          <w:sz w:val="20"/>
          <w:szCs w:val="20"/>
        </w:rPr>
        <w:t>meter shall</w:t>
      </w:r>
      <w:r w:rsidRPr="007D5905">
        <w:rPr>
          <w:spacing w:val="-2"/>
          <w:sz w:val="20"/>
          <w:szCs w:val="20"/>
        </w:rPr>
        <w:t xml:space="preserve"> </w:t>
      </w:r>
      <w:r w:rsidRPr="007D5905">
        <w:rPr>
          <w:sz w:val="20"/>
          <w:szCs w:val="20"/>
        </w:rPr>
        <w:t>be</w:t>
      </w:r>
      <w:r w:rsidRPr="007D5905">
        <w:rPr>
          <w:spacing w:val="-12"/>
          <w:sz w:val="20"/>
          <w:szCs w:val="20"/>
        </w:rPr>
        <w:t xml:space="preserve"> </w:t>
      </w:r>
      <w:r w:rsidRPr="007D5905">
        <w:rPr>
          <w:sz w:val="20"/>
          <w:szCs w:val="20"/>
        </w:rPr>
        <w:t>added</w:t>
      </w:r>
      <w:r w:rsidRPr="007D5905">
        <w:rPr>
          <w:spacing w:val="-8"/>
          <w:sz w:val="20"/>
          <w:szCs w:val="20"/>
        </w:rPr>
        <w:t xml:space="preserve"> </w:t>
      </w:r>
      <w:r w:rsidRPr="007D5905">
        <w:rPr>
          <w:sz w:val="20"/>
          <w:szCs w:val="20"/>
        </w:rPr>
        <w:t>to</w:t>
      </w:r>
      <w:r w:rsidRPr="007D5905">
        <w:rPr>
          <w:spacing w:val="-2"/>
          <w:sz w:val="20"/>
          <w:szCs w:val="20"/>
        </w:rPr>
        <w:t xml:space="preserve"> </w:t>
      </w:r>
      <w:r w:rsidRPr="007D5905">
        <w:rPr>
          <w:sz w:val="20"/>
          <w:szCs w:val="20"/>
        </w:rPr>
        <w:t>other</w:t>
      </w:r>
      <w:r w:rsidRPr="007D5905">
        <w:rPr>
          <w:spacing w:val="-2"/>
          <w:sz w:val="20"/>
          <w:szCs w:val="20"/>
        </w:rPr>
        <w:t xml:space="preserve"> </w:t>
      </w:r>
      <w:r w:rsidRPr="007D5905">
        <w:rPr>
          <w:sz w:val="20"/>
          <w:szCs w:val="20"/>
        </w:rPr>
        <w:t>water usage for billing to the customer, user, or owner.</w:t>
      </w:r>
    </w:p>
    <w:p w14:paraId="63BFA203" w14:textId="77777777" w:rsidR="00762E81" w:rsidRPr="007D5905" w:rsidRDefault="00762E81" w:rsidP="00762E81">
      <w:pPr>
        <w:pStyle w:val="ListParagraph"/>
        <w:numPr>
          <w:ilvl w:val="0"/>
          <w:numId w:val="21"/>
        </w:numPr>
        <w:tabs>
          <w:tab w:val="left" w:pos="828"/>
          <w:tab w:val="left" w:pos="836"/>
        </w:tabs>
        <w:spacing w:before="239" w:line="244" w:lineRule="auto"/>
        <w:ind w:left="836" w:right="122" w:hanging="681"/>
        <w:contextualSpacing w:val="0"/>
        <w:jc w:val="both"/>
        <w:rPr>
          <w:sz w:val="20"/>
          <w:szCs w:val="20"/>
        </w:rPr>
      </w:pPr>
      <w:r w:rsidRPr="007D5905">
        <w:rPr>
          <w:sz w:val="20"/>
          <w:szCs w:val="20"/>
        </w:rPr>
        <w:t>The customer and/or water user shall promptly report to the District any situation or fires that occur that result in water use through the fire protection line and the District or other authorized persons will reset the</w:t>
      </w:r>
      <w:r w:rsidRPr="007D5905">
        <w:rPr>
          <w:spacing w:val="-15"/>
          <w:sz w:val="20"/>
          <w:szCs w:val="20"/>
        </w:rPr>
        <w:t xml:space="preserve"> </w:t>
      </w:r>
      <w:r w:rsidRPr="007D5905">
        <w:rPr>
          <w:sz w:val="20"/>
          <w:szCs w:val="20"/>
        </w:rPr>
        <w:t>detector</w:t>
      </w:r>
      <w:r w:rsidRPr="007D5905">
        <w:rPr>
          <w:spacing w:val="-15"/>
          <w:sz w:val="20"/>
          <w:szCs w:val="20"/>
        </w:rPr>
        <w:t xml:space="preserve"> </w:t>
      </w:r>
      <w:r w:rsidRPr="007D5905">
        <w:rPr>
          <w:sz w:val="20"/>
          <w:szCs w:val="20"/>
        </w:rPr>
        <w:t>check</w:t>
      </w:r>
      <w:r w:rsidRPr="007D5905">
        <w:rPr>
          <w:spacing w:val="-3"/>
          <w:sz w:val="20"/>
          <w:szCs w:val="20"/>
        </w:rPr>
        <w:t xml:space="preserve"> </w:t>
      </w:r>
      <w:r w:rsidRPr="007D5905">
        <w:rPr>
          <w:sz w:val="20"/>
          <w:szCs w:val="20"/>
        </w:rPr>
        <w:t>valve.</w:t>
      </w:r>
      <w:r w:rsidRPr="007D5905">
        <w:rPr>
          <w:spacing w:val="40"/>
          <w:sz w:val="20"/>
          <w:szCs w:val="20"/>
        </w:rPr>
        <w:t xml:space="preserve"> </w:t>
      </w:r>
      <w:r w:rsidRPr="007D5905">
        <w:rPr>
          <w:sz w:val="20"/>
          <w:szCs w:val="20"/>
        </w:rPr>
        <w:t>In</w:t>
      </w:r>
      <w:r w:rsidRPr="007D5905">
        <w:rPr>
          <w:spacing w:val="-15"/>
          <w:sz w:val="20"/>
          <w:szCs w:val="20"/>
        </w:rPr>
        <w:t xml:space="preserve"> </w:t>
      </w:r>
      <w:r w:rsidRPr="007D5905">
        <w:rPr>
          <w:sz w:val="20"/>
          <w:szCs w:val="20"/>
        </w:rPr>
        <w:t>the</w:t>
      </w:r>
      <w:r w:rsidRPr="007D5905">
        <w:rPr>
          <w:spacing w:val="-15"/>
          <w:sz w:val="20"/>
          <w:szCs w:val="20"/>
        </w:rPr>
        <w:t xml:space="preserve"> </w:t>
      </w:r>
      <w:r w:rsidRPr="007D5905">
        <w:rPr>
          <w:sz w:val="20"/>
          <w:szCs w:val="20"/>
        </w:rPr>
        <w:t>event</w:t>
      </w:r>
      <w:r w:rsidRPr="007D5905">
        <w:rPr>
          <w:spacing w:val="-6"/>
          <w:sz w:val="20"/>
          <w:szCs w:val="20"/>
        </w:rPr>
        <w:t xml:space="preserve"> </w:t>
      </w:r>
      <w:r w:rsidRPr="007D5905">
        <w:rPr>
          <w:sz w:val="20"/>
          <w:szCs w:val="20"/>
        </w:rPr>
        <w:t>a</w:t>
      </w:r>
      <w:r w:rsidRPr="007D5905">
        <w:rPr>
          <w:spacing w:val="-13"/>
          <w:sz w:val="20"/>
          <w:szCs w:val="20"/>
        </w:rPr>
        <w:t xml:space="preserve"> </w:t>
      </w:r>
      <w:r w:rsidRPr="007D5905">
        <w:rPr>
          <w:sz w:val="20"/>
          <w:szCs w:val="20"/>
        </w:rPr>
        <w:t>periodic</w:t>
      </w:r>
      <w:r w:rsidRPr="007D5905">
        <w:rPr>
          <w:spacing w:val="-2"/>
          <w:sz w:val="20"/>
          <w:szCs w:val="20"/>
        </w:rPr>
        <w:t xml:space="preserve"> </w:t>
      </w:r>
      <w:r w:rsidRPr="007D5905">
        <w:rPr>
          <w:sz w:val="20"/>
          <w:szCs w:val="20"/>
        </w:rPr>
        <w:t>check</w:t>
      </w:r>
      <w:r w:rsidRPr="007D5905">
        <w:rPr>
          <w:spacing w:val="-9"/>
          <w:sz w:val="20"/>
          <w:szCs w:val="20"/>
        </w:rPr>
        <w:t xml:space="preserve"> </w:t>
      </w:r>
      <w:r w:rsidRPr="007D5905">
        <w:rPr>
          <w:sz w:val="20"/>
          <w:szCs w:val="20"/>
        </w:rPr>
        <w:t>shows</w:t>
      </w:r>
      <w:r w:rsidRPr="007D5905">
        <w:rPr>
          <w:spacing w:val="-8"/>
          <w:sz w:val="20"/>
          <w:szCs w:val="20"/>
        </w:rPr>
        <w:t xml:space="preserve"> </w:t>
      </w:r>
      <w:r w:rsidRPr="007D5905">
        <w:rPr>
          <w:sz w:val="20"/>
          <w:szCs w:val="20"/>
        </w:rPr>
        <w:t>that</w:t>
      </w:r>
      <w:r w:rsidRPr="007D5905">
        <w:rPr>
          <w:spacing w:val="-4"/>
          <w:sz w:val="20"/>
          <w:szCs w:val="20"/>
        </w:rPr>
        <w:t xml:space="preserve"> </w:t>
      </w:r>
      <w:r w:rsidRPr="007D5905">
        <w:rPr>
          <w:sz w:val="20"/>
          <w:szCs w:val="20"/>
        </w:rPr>
        <w:t>the</w:t>
      </w:r>
      <w:r w:rsidRPr="007D5905">
        <w:rPr>
          <w:spacing w:val="-13"/>
          <w:sz w:val="20"/>
          <w:szCs w:val="20"/>
        </w:rPr>
        <w:t xml:space="preserve"> </w:t>
      </w:r>
      <w:r w:rsidRPr="007D5905">
        <w:rPr>
          <w:sz w:val="20"/>
          <w:szCs w:val="20"/>
        </w:rPr>
        <w:t>valve</w:t>
      </w:r>
      <w:r w:rsidRPr="007D5905">
        <w:rPr>
          <w:spacing w:val="-13"/>
          <w:sz w:val="20"/>
          <w:szCs w:val="20"/>
        </w:rPr>
        <w:t xml:space="preserve"> </w:t>
      </w:r>
      <w:r w:rsidRPr="007D5905">
        <w:rPr>
          <w:sz w:val="20"/>
          <w:szCs w:val="20"/>
        </w:rPr>
        <w:t>was</w:t>
      </w:r>
      <w:r w:rsidRPr="007D5905">
        <w:rPr>
          <w:spacing w:val="-15"/>
          <w:sz w:val="20"/>
          <w:szCs w:val="20"/>
        </w:rPr>
        <w:t xml:space="preserve"> </w:t>
      </w:r>
      <w:r w:rsidRPr="007D5905">
        <w:rPr>
          <w:sz w:val="20"/>
          <w:szCs w:val="20"/>
        </w:rPr>
        <w:t>opened,</w:t>
      </w:r>
      <w:r w:rsidRPr="007D5905">
        <w:rPr>
          <w:spacing w:val="-1"/>
          <w:sz w:val="20"/>
          <w:szCs w:val="20"/>
        </w:rPr>
        <w:t xml:space="preserve"> </w:t>
      </w:r>
      <w:r w:rsidRPr="007D5905">
        <w:rPr>
          <w:sz w:val="20"/>
          <w:szCs w:val="20"/>
        </w:rPr>
        <w:t>and</w:t>
      </w:r>
      <w:r w:rsidRPr="007D5905">
        <w:rPr>
          <w:spacing w:val="-15"/>
          <w:sz w:val="20"/>
          <w:szCs w:val="20"/>
        </w:rPr>
        <w:t xml:space="preserve"> </w:t>
      </w:r>
      <w:r w:rsidRPr="007D5905">
        <w:rPr>
          <w:sz w:val="20"/>
          <w:szCs w:val="20"/>
        </w:rPr>
        <w:t>no</w:t>
      </w:r>
      <w:r w:rsidRPr="007D5905">
        <w:rPr>
          <w:spacing w:val="-9"/>
          <w:sz w:val="20"/>
          <w:szCs w:val="20"/>
        </w:rPr>
        <w:t xml:space="preserve"> </w:t>
      </w:r>
      <w:r w:rsidRPr="007D5905">
        <w:rPr>
          <w:sz w:val="20"/>
          <w:szCs w:val="20"/>
        </w:rPr>
        <w:t>situation or</w:t>
      </w:r>
      <w:r w:rsidRPr="007D5905">
        <w:rPr>
          <w:spacing w:val="-9"/>
          <w:sz w:val="20"/>
          <w:szCs w:val="20"/>
        </w:rPr>
        <w:t xml:space="preserve"> </w:t>
      </w:r>
      <w:r w:rsidRPr="007D5905">
        <w:rPr>
          <w:sz w:val="20"/>
          <w:szCs w:val="20"/>
        </w:rPr>
        <w:t>fire</w:t>
      </w:r>
      <w:r w:rsidRPr="007D5905">
        <w:rPr>
          <w:spacing w:val="-10"/>
          <w:sz w:val="20"/>
          <w:szCs w:val="20"/>
        </w:rPr>
        <w:t xml:space="preserve"> </w:t>
      </w:r>
      <w:r w:rsidRPr="007D5905">
        <w:rPr>
          <w:sz w:val="20"/>
          <w:szCs w:val="20"/>
        </w:rPr>
        <w:t>was</w:t>
      </w:r>
      <w:r w:rsidRPr="007D5905">
        <w:rPr>
          <w:spacing w:val="-7"/>
          <w:sz w:val="20"/>
          <w:szCs w:val="20"/>
        </w:rPr>
        <w:t xml:space="preserve"> </w:t>
      </w:r>
      <w:r w:rsidRPr="007D5905">
        <w:rPr>
          <w:sz w:val="20"/>
          <w:szCs w:val="20"/>
        </w:rPr>
        <w:t>reported, the</w:t>
      </w:r>
      <w:r w:rsidRPr="007D5905">
        <w:rPr>
          <w:spacing w:val="-11"/>
          <w:sz w:val="20"/>
          <w:szCs w:val="20"/>
        </w:rPr>
        <w:t xml:space="preserve"> </w:t>
      </w:r>
      <w:r w:rsidRPr="007D5905">
        <w:rPr>
          <w:sz w:val="20"/>
          <w:szCs w:val="20"/>
        </w:rPr>
        <w:t>customer,</w:t>
      </w:r>
      <w:r w:rsidRPr="007D5905">
        <w:rPr>
          <w:spacing w:val="15"/>
          <w:sz w:val="20"/>
          <w:szCs w:val="20"/>
        </w:rPr>
        <w:t xml:space="preserve"> </w:t>
      </w:r>
      <w:r w:rsidRPr="007D5905">
        <w:rPr>
          <w:sz w:val="20"/>
          <w:szCs w:val="20"/>
        </w:rPr>
        <w:t>user or</w:t>
      </w:r>
      <w:r w:rsidRPr="007D5905">
        <w:rPr>
          <w:spacing w:val="-5"/>
          <w:sz w:val="20"/>
          <w:szCs w:val="20"/>
        </w:rPr>
        <w:t xml:space="preserve"> </w:t>
      </w:r>
      <w:r w:rsidRPr="007D5905">
        <w:rPr>
          <w:sz w:val="20"/>
          <w:szCs w:val="20"/>
        </w:rPr>
        <w:t>owner shall</w:t>
      </w:r>
      <w:r w:rsidRPr="007D5905">
        <w:rPr>
          <w:spacing w:val="-10"/>
          <w:sz w:val="20"/>
          <w:szCs w:val="20"/>
        </w:rPr>
        <w:t xml:space="preserve"> </w:t>
      </w:r>
      <w:r w:rsidRPr="007D5905">
        <w:rPr>
          <w:sz w:val="20"/>
          <w:szCs w:val="20"/>
        </w:rPr>
        <w:t>be</w:t>
      </w:r>
      <w:r w:rsidRPr="007D5905">
        <w:rPr>
          <w:spacing w:val="-12"/>
          <w:sz w:val="20"/>
          <w:szCs w:val="20"/>
        </w:rPr>
        <w:t xml:space="preserve"> </w:t>
      </w:r>
      <w:r w:rsidRPr="007D5905">
        <w:rPr>
          <w:sz w:val="20"/>
          <w:szCs w:val="20"/>
        </w:rPr>
        <w:t>subject to</w:t>
      </w:r>
      <w:r w:rsidRPr="007D5905">
        <w:rPr>
          <w:spacing w:val="-11"/>
          <w:sz w:val="20"/>
          <w:szCs w:val="20"/>
        </w:rPr>
        <w:t xml:space="preserve"> </w:t>
      </w:r>
      <w:r w:rsidRPr="007D5905">
        <w:rPr>
          <w:sz w:val="20"/>
          <w:szCs w:val="20"/>
        </w:rPr>
        <w:t>a</w:t>
      </w:r>
      <w:r w:rsidRPr="007D5905">
        <w:rPr>
          <w:spacing w:val="-8"/>
          <w:sz w:val="20"/>
          <w:szCs w:val="20"/>
        </w:rPr>
        <w:t xml:space="preserve"> </w:t>
      </w:r>
      <w:r w:rsidRPr="007D5905">
        <w:rPr>
          <w:sz w:val="20"/>
          <w:szCs w:val="20"/>
        </w:rPr>
        <w:t>charge as</w:t>
      </w:r>
      <w:r w:rsidRPr="007D5905">
        <w:rPr>
          <w:spacing w:val="-15"/>
          <w:sz w:val="20"/>
          <w:szCs w:val="20"/>
        </w:rPr>
        <w:t xml:space="preserve"> </w:t>
      </w:r>
      <w:r w:rsidRPr="007D5905">
        <w:rPr>
          <w:sz w:val="20"/>
          <w:szCs w:val="20"/>
        </w:rPr>
        <w:t>identified</w:t>
      </w:r>
      <w:r w:rsidRPr="007D5905">
        <w:rPr>
          <w:spacing w:val="-4"/>
          <w:sz w:val="20"/>
          <w:szCs w:val="20"/>
        </w:rPr>
        <w:t xml:space="preserve"> </w:t>
      </w:r>
      <w:r w:rsidRPr="007D5905">
        <w:rPr>
          <w:sz w:val="20"/>
          <w:szCs w:val="20"/>
        </w:rPr>
        <w:t>within</w:t>
      </w:r>
      <w:r w:rsidRPr="007D5905">
        <w:rPr>
          <w:spacing w:val="-5"/>
          <w:sz w:val="20"/>
          <w:szCs w:val="20"/>
        </w:rPr>
        <w:t xml:space="preserve"> </w:t>
      </w:r>
      <w:r w:rsidRPr="007D5905">
        <w:rPr>
          <w:sz w:val="20"/>
          <w:szCs w:val="20"/>
        </w:rPr>
        <w:t>the</w:t>
      </w:r>
      <w:r w:rsidRPr="007D5905">
        <w:rPr>
          <w:spacing w:val="-14"/>
          <w:sz w:val="20"/>
          <w:szCs w:val="20"/>
        </w:rPr>
        <w:t xml:space="preserve"> </w:t>
      </w:r>
      <w:r w:rsidRPr="007D5905">
        <w:rPr>
          <w:sz w:val="20"/>
          <w:szCs w:val="20"/>
        </w:rPr>
        <w:t>Rule addressing the charges for tampering and penalties for violation. Furthermore, the District reserves the right to</w:t>
      </w:r>
      <w:r w:rsidRPr="007D5905">
        <w:rPr>
          <w:spacing w:val="-8"/>
          <w:sz w:val="20"/>
          <w:szCs w:val="20"/>
        </w:rPr>
        <w:t xml:space="preserve"> </w:t>
      </w:r>
      <w:r w:rsidRPr="007D5905">
        <w:rPr>
          <w:sz w:val="20"/>
          <w:szCs w:val="20"/>
        </w:rPr>
        <w:t>require</w:t>
      </w:r>
      <w:r w:rsidRPr="007D5905">
        <w:rPr>
          <w:spacing w:val="-4"/>
          <w:sz w:val="20"/>
          <w:szCs w:val="20"/>
        </w:rPr>
        <w:t xml:space="preserve"> </w:t>
      </w:r>
      <w:r w:rsidRPr="007D5905">
        <w:rPr>
          <w:sz w:val="20"/>
          <w:szCs w:val="20"/>
        </w:rPr>
        <w:t>that</w:t>
      </w:r>
      <w:r w:rsidRPr="007D5905">
        <w:rPr>
          <w:spacing w:val="-4"/>
          <w:sz w:val="20"/>
          <w:szCs w:val="20"/>
        </w:rPr>
        <w:t xml:space="preserve"> </w:t>
      </w:r>
      <w:r w:rsidRPr="007D5905">
        <w:rPr>
          <w:sz w:val="20"/>
          <w:szCs w:val="20"/>
        </w:rPr>
        <w:t>all</w:t>
      </w:r>
      <w:r w:rsidRPr="007D5905">
        <w:rPr>
          <w:spacing w:val="-9"/>
          <w:sz w:val="20"/>
          <w:szCs w:val="20"/>
        </w:rPr>
        <w:t xml:space="preserve"> </w:t>
      </w:r>
      <w:r w:rsidRPr="007D5905">
        <w:rPr>
          <w:sz w:val="20"/>
          <w:szCs w:val="20"/>
        </w:rPr>
        <w:t>water lines</w:t>
      </w:r>
      <w:r w:rsidRPr="007D5905">
        <w:rPr>
          <w:spacing w:val="-5"/>
          <w:sz w:val="20"/>
          <w:szCs w:val="20"/>
        </w:rPr>
        <w:t xml:space="preserve"> </w:t>
      </w:r>
      <w:r w:rsidRPr="007D5905">
        <w:rPr>
          <w:sz w:val="20"/>
          <w:szCs w:val="20"/>
        </w:rPr>
        <w:t>be</w:t>
      </w:r>
      <w:r w:rsidRPr="007D5905">
        <w:rPr>
          <w:spacing w:val="-4"/>
          <w:sz w:val="20"/>
          <w:szCs w:val="20"/>
        </w:rPr>
        <w:t xml:space="preserve"> </w:t>
      </w:r>
      <w:r w:rsidRPr="007D5905">
        <w:rPr>
          <w:sz w:val="20"/>
          <w:szCs w:val="20"/>
        </w:rPr>
        <w:t>fully metered with</w:t>
      </w:r>
      <w:r w:rsidRPr="007D5905">
        <w:rPr>
          <w:spacing w:val="-7"/>
          <w:sz w:val="20"/>
          <w:szCs w:val="20"/>
        </w:rPr>
        <w:t xml:space="preserve"> </w:t>
      </w:r>
      <w:r w:rsidRPr="007D5905">
        <w:rPr>
          <w:sz w:val="20"/>
          <w:szCs w:val="20"/>
        </w:rPr>
        <w:t>all</w:t>
      </w:r>
      <w:r w:rsidRPr="007D5905">
        <w:rPr>
          <w:spacing w:val="-2"/>
          <w:sz w:val="20"/>
          <w:szCs w:val="20"/>
        </w:rPr>
        <w:t xml:space="preserve"> </w:t>
      </w:r>
      <w:r w:rsidRPr="007D5905">
        <w:rPr>
          <w:sz w:val="20"/>
          <w:szCs w:val="20"/>
        </w:rPr>
        <w:t>costs</w:t>
      </w:r>
      <w:r w:rsidRPr="007D5905">
        <w:rPr>
          <w:spacing w:val="-2"/>
          <w:sz w:val="20"/>
          <w:szCs w:val="20"/>
        </w:rPr>
        <w:t xml:space="preserve"> </w:t>
      </w:r>
      <w:r w:rsidRPr="007D5905">
        <w:rPr>
          <w:sz w:val="20"/>
          <w:szCs w:val="20"/>
        </w:rPr>
        <w:t>of</w:t>
      </w:r>
      <w:r w:rsidRPr="007D5905">
        <w:rPr>
          <w:spacing w:val="-8"/>
          <w:sz w:val="20"/>
          <w:szCs w:val="20"/>
        </w:rPr>
        <w:t xml:space="preserve"> </w:t>
      </w:r>
      <w:r w:rsidRPr="007D5905">
        <w:rPr>
          <w:sz w:val="20"/>
          <w:szCs w:val="20"/>
        </w:rPr>
        <w:t>metering to</w:t>
      </w:r>
      <w:r w:rsidRPr="007D5905">
        <w:rPr>
          <w:spacing w:val="-8"/>
          <w:sz w:val="20"/>
          <w:szCs w:val="20"/>
        </w:rPr>
        <w:t xml:space="preserve"> </w:t>
      </w:r>
      <w:r w:rsidRPr="007D5905">
        <w:rPr>
          <w:sz w:val="20"/>
          <w:szCs w:val="20"/>
        </w:rPr>
        <w:t>be</w:t>
      </w:r>
      <w:r w:rsidRPr="007D5905">
        <w:rPr>
          <w:spacing w:val="-10"/>
          <w:sz w:val="20"/>
          <w:szCs w:val="20"/>
        </w:rPr>
        <w:t xml:space="preserve"> </w:t>
      </w:r>
      <w:r w:rsidRPr="007D5905">
        <w:rPr>
          <w:sz w:val="20"/>
          <w:szCs w:val="20"/>
        </w:rPr>
        <w:t>borne by</w:t>
      </w:r>
      <w:r w:rsidRPr="007D5905">
        <w:rPr>
          <w:spacing w:val="-7"/>
          <w:sz w:val="20"/>
          <w:szCs w:val="20"/>
        </w:rPr>
        <w:t xml:space="preserve"> </w:t>
      </w:r>
      <w:r w:rsidRPr="007D5905">
        <w:rPr>
          <w:sz w:val="20"/>
          <w:szCs w:val="20"/>
        </w:rPr>
        <w:t>the</w:t>
      </w:r>
      <w:r w:rsidRPr="007D5905">
        <w:rPr>
          <w:spacing w:val="-11"/>
          <w:sz w:val="20"/>
          <w:szCs w:val="20"/>
        </w:rPr>
        <w:t xml:space="preserve"> </w:t>
      </w:r>
      <w:r w:rsidRPr="007D5905">
        <w:rPr>
          <w:sz w:val="20"/>
          <w:szCs w:val="20"/>
        </w:rPr>
        <w:t>customer, user, or owner.</w:t>
      </w:r>
    </w:p>
    <w:p w14:paraId="49B73085" w14:textId="77777777" w:rsidR="00762E81" w:rsidRPr="007D5905" w:rsidRDefault="00762E81" w:rsidP="00762E81">
      <w:pPr>
        <w:pStyle w:val="ListParagraph"/>
        <w:numPr>
          <w:ilvl w:val="0"/>
          <w:numId w:val="21"/>
        </w:numPr>
        <w:tabs>
          <w:tab w:val="left" w:pos="833"/>
          <w:tab w:val="left" w:pos="839"/>
        </w:tabs>
        <w:spacing w:before="231" w:line="244" w:lineRule="auto"/>
        <w:ind w:left="839" w:right="127" w:hanging="690"/>
        <w:contextualSpacing w:val="0"/>
        <w:jc w:val="both"/>
        <w:rPr>
          <w:sz w:val="20"/>
          <w:szCs w:val="20"/>
        </w:rPr>
      </w:pPr>
      <w:r w:rsidRPr="007D5905">
        <w:rPr>
          <w:sz w:val="20"/>
          <w:szCs w:val="20"/>
        </w:rPr>
        <w:t>All</w:t>
      </w:r>
      <w:r w:rsidRPr="007D5905">
        <w:rPr>
          <w:spacing w:val="-5"/>
          <w:sz w:val="20"/>
          <w:szCs w:val="20"/>
        </w:rPr>
        <w:t xml:space="preserve"> </w:t>
      </w:r>
      <w:r w:rsidRPr="007D5905">
        <w:rPr>
          <w:sz w:val="20"/>
          <w:szCs w:val="20"/>
        </w:rPr>
        <w:t>fire</w:t>
      </w:r>
      <w:r w:rsidRPr="007D5905">
        <w:rPr>
          <w:spacing w:val="-1"/>
          <w:sz w:val="20"/>
          <w:szCs w:val="20"/>
        </w:rPr>
        <w:t xml:space="preserve"> </w:t>
      </w:r>
      <w:r w:rsidRPr="007D5905">
        <w:rPr>
          <w:sz w:val="20"/>
          <w:szCs w:val="20"/>
        </w:rPr>
        <w:t>protection</w:t>
      </w:r>
      <w:r w:rsidRPr="007D5905">
        <w:rPr>
          <w:spacing w:val="17"/>
          <w:sz w:val="20"/>
          <w:szCs w:val="20"/>
        </w:rPr>
        <w:t xml:space="preserve"> </w:t>
      </w:r>
      <w:r w:rsidRPr="007D5905">
        <w:rPr>
          <w:sz w:val="20"/>
          <w:szCs w:val="20"/>
        </w:rPr>
        <w:t>systems are</w:t>
      </w:r>
      <w:r w:rsidRPr="007D5905">
        <w:rPr>
          <w:spacing w:val="-2"/>
          <w:sz w:val="20"/>
          <w:szCs w:val="20"/>
        </w:rPr>
        <w:t xml:space="preserve"> </w:t>
      </w:r>
      <w:r w:rsidRPr="007D5905">
        <w:rPr>
          <w:sz w:val="20"/>
          <w:szCs w:val="20"/>
        </w:rPr>
        <w:t>also subject to</w:t>
      </w:r>
      <w:r w:rsidRPr="007D5905">
        <w:rPr>
          <w:spacing w:val="-6"/>
          <w:sz w:val="20"/>
          <w:szCs w:val="20"/>
        </w:rPr>
        <w:t xml:space="preserve"> </w:t>
      </w:r>
      <w:r w:rsidRPr="007D5905">
        <w:rPr>
          <w:sz w:val="20"/>
          <w:szCs w:val="20"/>
        </w:rPr>
        <w:t>the</w:t>
      </w:r>
      <w:r w:rsidRPr="007D5905">
        <w:rPr>
          <w:spacing w:val="-3"/>
          <w:sz w:val="20"/>
          <w:szCs w:val="20"/>
        </w:rPr>
        <w:t xml:space="preserve"> </w:t>
      </w:r>
      <w:r w:rsidRPr="007D5905">
        <w:rPr>
          <w:sz w:val="20"/>
          <w:szCs w:val="20"/>
        </w:rPr>
        <w:t>approval of</w:t>
      </w:r>
      <w:r w:rsidRPr="007D5905">
        <w:rPr>
          <w:spacing w:val="-6"/>
          <w:sz w:val="20"/>
          <w:szCs w:val="20"/>
        </w:rPr>
        <w:t xml:space="preserve"> </w:t>
      </w:r>
      <w:r w:rsidRPr="007D5905">
        <w:rPr>
          <w:sz w:val="20"/>
          <w:szCs w:val="20"/>
        </w:rPr>
        <w:t>the</w:t>
      </w:r>
      <w:r w:rsidRPr="007D5905">
        <w:rPr>
          <w:spacing w:val="-6"/>
          <w:sz w:val="20"/>
          <w:szCs w:val="20"/>
        </w:rPr>
        <w:t xml:space="preserve"> </w:t>
      </w:r>
      <w:r w:rsidRPr="007D5905">
        <w:rPr>
          <w:sz w:val="20"/>
          <w:szCs w:val="20"/>
        </w:rPr>
        <w:t>Fire Protection District having authority in</w:t>
      </w:r>
      <w:r w:rsidRPr="007D5905">
        <w:rPr>
          <w:spacing w:val="-3"/>
          <w:sz w:val="20"/>
          <w:szCs w:val="20"/>
        </w:rPr>
        <w:t xml:space="preserve"> </w:t>
      </w:r>
      <w:r w:rsidRPr="007D5905">
        <w:rPr>
          <w:sz w:val="20"/>
          <w:szCs w:val="20"/>
        </w:rPr>
        <w:t>the area the premises are located and the customer</w:t>
      </w:r>
      <w:r w:rsidRPr="007D5905">
        <w:rPr>
          <w:spacing w:val="26"/>
          <w:sz w:val="20"/>
          <w:szCs w:val="20"/>
        </w:rPr>
        <w:t xml:space="preserve"> </w:t>
      </w:r>
      <w:r w:rsidRPr="007D5905">
        <w:rPr>
          <w:sz w:val="20"/>
          <w:szCs w:val="20"/>
        </w:rPr>
        <w:t>or user shall follow all requirements set forth by the Fire Protection District as they pertain to fire protection regulations.</w:t>
      </w:r>
    </w:p>
    <w:p w14:paraId="7964BEA4" w14:textId="77777777" w:rsidR="00762E81" w:rsidRPr="007D5905" w:rsidRDefault="00762E81" w:rsidP="00762E81">
      <w:pPr>
        <w:pStyle w:val="BodyText"/>
        <w:rPr>
          <w:sz w:val="20"/>
          <w:szCs w:val="20"/>
        </w:rPr>
      </w:pPr>
    </w:p>
    <w:p w14:paraId="3599266B" w14:textId="77777777" w:rsidR="00762E81" w:rsidRPr="007D5905" w:rsidRDefault="00762E81" w:rsidP="00762E81">
      <w:pPr>
        <w:pStyle w:val="BodyText"/>
        <w:rPr>
          <w:sz w:val="20"/>
          <w:szCs w:val="20"/>
        </w:rPr>
      </w:pPr>
    </w:p>
    <w:p w14:paraId="38E8338F" w14:textId="77777777" w:rsidR="00762E81" w:rsidRPr="007D5905" w:rsidRDefault="00762E81">
      <w:pPr>
        <w:rPr>
          <w:sz w:val="20"/>
          <w:szCs w:val="20"/>
        </w:rPr>
      </w:pPr>
    </w:p>
    <w:p w14:paraId="2F0F11AB" w14:textId="77777777" w:rsidR="00762E81" w:rsidRPr="007D5905" w:rsidRDefault="00762E81">
      <w:pPr>
        <w:rPr>
          <w:sz w:val="20"/>
          <w:szCs w:val="20"/>
        </w:rPr>
      </w:pPr>
    </w:p>
    <w:p w14:paraId="6B868AF3" w14:textId="77777777" w:rsidR="00762E81" w:rsidRPr="007D5905" w:rsidRDefault="00762E81">
      <w:pPr>
        <w:rPr>
          <w:sz w:val="20"/>
          <w:szCs w:val="20"/>
        </w:rPr>
      </w:pPr>
    </w:p>
    <w:p w14:paraId="034B565F" w14:textId="77777777" w:rsidR="00762E81" w:rsidRPr="007D5905" w:rsidRDefault="00762E81">
      <w:pPr>
        <w:rPr>
          <w:sz w:val="20"/>
          <w:szCs w:val="20"/>
        </w:rPr>
      </w:pPr>
    </w:p>
    <w:p w14:paraId="53CC210E" w14:textId="77777777" w:rsidR="00762E81" w:rsidRPr="007D5905" w:rsidRDefault="00762E81">
      <w:pPr>
        <w:rPr>
          <w:sz w:val="20"/>
          <w:szCs w:val="20"/>
        </w:rPr>
      </w:pPr>
    </w:p>
    <w:p w14:paraId="48499075" w14:textId="77777777" w:rsidR="00762E81" w:rsidRPr="007D5905" w:rsidRDefault="00762E81">
      <w:pPr>
        <w:rPr>
          <w:sz w:val="20"/>
          <w:szCs w:val="20"/>
        </w:rPr>
      </w:pPr>
    </w:p>
    <w:p w14:paraId="7790F959" w14:textId="77777777" w:rsidR="00762E81" w:rsidRPr="007D5905" w:rsidRDefault="00762E81">
      <w:pPr>
        <w:rPr>
          <w:sz w:val="20"/>
          <w:szCs w:val="20"/>
        </w:rPr>
      </w:pPr>
    </w:p>
    <w:p w14:paraId="088741E7" w14:textId="77777777" w:rsidR="00762E81" w:rsidRPr="007D5905" w:rsidRDefault="00762E81">
      <w:pPr>
        <w:rPr>
          <w:sz w:val="20"/>
          <w:szCs w:val="20"/>
        </w:rPr>
      </w:pPr>
    </w:p>
    <w:p w14:paraId="10A36649" w14:textId="77777777" w:rsidR="00762E81" w:rsidRPr="007D5905" w:rsidRDefault="00762E81">
      <w:pPr>
        <w:rPr>
          <w:sz w:val="20"/>
          <w:szCs w:val="20"/>
        </w:rPr>
      </w:pPr>
    </w:p>
    <w:p w14:paraId="41AE3425" w14:textId="77777777" w:rsidR="00762E81" w:rsidRPr="007D5905" w:rsidRDefault="00762E81">
      <w:pPr>
        <w:rPr>
          <w:sz w:val="20"/>
          <w:szCs w:val="20"/>
        </w:rPr>
      </w:pPr>
    </w:p>
    <w:p w14:paraId="260EBF68" w14:textId="77777777" w:rsidR="00762E81" w:rsidRPr="007D5905" w:rsidRDefault="00762E81">
      <w:pPr>
        <w:rPr>
          <w:sz w:val="20"/>
          <w:szCs w:val="20"/>
        </w:rPr>
      </w:pPr>
    </w:p>
    <w:p w14:paraId="716D5C3C" w14:textId="77777777" w:rsidR="00762E81" w:rsidRPr="007D5905" w:rsidRDefault="00762E81">
      <w:pPr>
        <w:rPr>
          <w:sz w:val="20"/>
          <w:szCs w:val="20"/>
        </w:rPr>
      </w:pPr>
    </w:p>
    <w:p w14:paraId="235C8CC9" w14:textId="77777777" w:rsidR="00762E81" w:rsidRPr="007D5905" w:rsidRDefault="00762E81">
      <w:pPr>
        <w:rPr>
          <w:sz w:val="20"/>
          <w:szCs w:val="20"/>
        </w:rPr>
      </w:pPr>
    </w:p>
    <w:p w14:paraId="605BAA3F" w14:textId="77777777" w:rsidR="00762E81" w:rsidRPr="007D5905" w:rsidRDefault="00762E81">
      <w:pPr>
        <w:rPr>
          <w:sz w:val="20"/>
          <w:szCs w:val="20"/>
        </w:rPr>
      </w:pPr>
    </w:p>
    <w:p w14:paraId="6DD754CC" w14:textId="77777777" w:rsidR="00762E81" w:rsidRPr="007D5905" w:rsidRDefault="00762E81">
      <w:pPr>
        <w:rPr>
          <w:sz w:val="20"/>
          <w:szCs w:val="20"/>
        </w:rPr>
      </w:pPr>
    </w:p>
    <w:p w14:paraId="52DF01B4" w14:textId="77777777" w:rsidR="00762E81" w:rsidRPr="007D5905" w:rsidRDefault="00762E81">
      <w:pPr>
        <w:rPr>
          <w:sz w:val="20"/>
          <w:szCs w:val="20"/>
        </w:rPr>
      </w:pPr>
    </w:p>
    <w:p w14:paraId="596E6E2B" w14:textId="77777777" w:rsidR="00762E81" w:rsidRPr="007D5905" w:rsidRDefault="00762E81">
      <w:pPr>
        <w:rPr>
          <w:sz w:val="20"/>
          <w:szCs w:val="20"/>
        </w:rPr>
      </w:pPr>
    </w:p>
    <w:p w14:paraId="210A4813" w14:textId="77777777" w:rsidR="00762E81" w:rsidRPr="007D5905" w:rsidRDefault="00762E81">
      <w:pPr>
        <w:rPr>
          <w:sz w:val="20"/>
          <w:szCs w:val="20"/>
        </w:rPr>
      </w:pPr>
    </w:p>
    <w:p w14:paraId="7FA9B48F" w14:textId="77777777" w:rsidR="00762E81" w:rsidRPr="007D5905" w:rsidRDefault="00762E81">
      <w:pPr>
        <w:rPr>
          <w:sz w:val="20"/>
          <w:szCs w:val="20"/>
        </w:rPr>
      </w:pPr>
    </w:p>
    <w:p w14:paraId="674F99CA" w14:textId="77777777" w:rsidR="00762E81" w:rsidRPr="007D5905" w:rsidRDefault="00762E81">
      <w:pPr>
        <w:rPr>
          <w:sz w:val="20"/>
          <w:szCs w:val="20"/>
        </w:rPr>
      </w:pPr>
    </w:p>
    <w:p w14:paraId="22078DBC" w14:textId="77777777" w:rsidR="00762E81" w:rsidRPr="007D5905" w:rsidRDefault="00762E81" w:rsidP="00762E81">
      <w:pPr>
        <w:rPr>
          <w:sz w:val="20"/>
          <w:szCs w:val="20"/>
        </w:rPr>
      </w:pPr>
    </w:p>
    <w:p w14:paraId="2265C201" w14:textId="77777777" w:rsidR="00A445C6" w:rsidRPr="007D5905" w:rsidRDefault="00A445C6" w:rsidP="00762E81">
      <w:pPr>
        <w:rPr>
          <w:sz w:val="20"/>
          <w:szCs w:val="20"/>
        </w:rPr>
      </w:pPr>
    </w:p>
    <w:p w14:paraId="3C62F4C5" w14:textId="77777777" w:rsidR="00A445C6" w:rsidRPr="007D5905" w:rsidRDefault="00A445C6" w:rsidP="00762E81">
      <w:pPr>
        <w:rPr>
          <w:sz w:val="20"/>
          <w:szCs w:val="20"/>
        </w:rPr>
      </w:pPr>
    </w:p>
    <w:p w14:paraId="484534E2" w14:textId="77777777" w:rsidR="00A445C6" w:rsidRPr="007D5905" w:rsidRDefault="00A445C6" w:rsidP="00762E81">
      <w:pPr>
        <w:rPr>
          <w:sz w:val="20"/>
          <w:szCs w:val="20"/>
        </w:rPr>
      </w:pPr>
    </w:p>
    <w:p w14:paraId="0C46BBA4" w14:textId="77777777" w:rsidR="00A445C6" w:rsidRDefault="00A445C6" w:rsidP="00762E81">
      <w:pPr>
        <w:rPr>
          <w:sz w:val="20"/>
          <w:szCs w:val="20"/>
        </w:rPr>
      </w:pPr>
    </w:p>
    <w:p w14:paraId="5189EEBD" w14:textId="77777777" w:rsidR="007D5905" w:rsidRDefault="007D5905" w:rsidP="00762E81">
      <w:pPr>
        <w:rPr>
          <w:sz w:val="20"/>
          <w:szCs w:val="20"/>
        </w:rPr>
      </w:pPr>
    </w:p>
    <w:p w14:paraId="7FD8AE9A" w14:textId="77777777" w:rsidR="007D5905" w:rsidRDefault="007D5905" w:rsidP="00762E81">
      <w:pPr>
        <w:rPr>
          <w:sz w:val="20"/>
          <w:szCs w:val="20"/>
        </w:rPr>
      </w:pPr>
    </w:p>
    <w:p w14:paraId="7D82E822" w14:textId="77777777" w:rsidR="007D5905" w:rsidRDefault="007D5905" w:rsidP="00762E81">
      <w:pPr>
        <w:rPr>
          <w:sz w:val="20"/>
          <w:szCs w:val="20"/>
        </w:rPr>
      </w:pPr>
    </w:p>
    <w:p w14:paraId="6B298453" w14:textId="77777777" w:rsidR="007D5905" w:rsidRDefault="007D5905" w:rsidP="00762E81">
      <w:pPr>
        <w:rPr>
          <w:sz w:val="20"/>
          <w:szCs w:val="20"/>
        </w:rPr>
      </w:pPr>
    </w:p>
    <w:p w14:paraId="7F1BF35A" w14:textId="77777777" w:rsidR="007D5905" w:rsidRDefault="007D5905" w:rsidP="00762E81">
      <w:pPr>
        <w:rPr>
          <w:sz w:val="20"/>
          <w:szCs w:val="20"/>
        </w:rPr>
      </w:pPr>
    </w:p>
    <w:p w14:paraId="1EDCBCE3" w14:textId="77777777" w:rsidR="007D5905" w:rsidRPr="007D5905" w:rsidRDefault="007D5905" w:rsidP="00762E81">
      <w:pPr>
        <w:rPr>
          <w:sz w:val="20"/>
          <w:szCs w:val="20"/>
        </w:rPr>
      </w:pPr>
    </w:p>
    <w:p w14:paraId="5FCFD35C" w14:textId="77777777" w:rsidR="00A445C6" w:rsidRPr="007D5905" w:rsidRDefault="00A445C6" w:rsidP="00762E81">
      <w:pPr>
        <w:rPr>
          <w:sz w:val="20"/>
          <w:szCs w:val="20"/>
        </w:rPr>
      </w:pPr>
    </w:p>
    <w:p w14:paraId="33CBA354" w14:textId="10992FEA" w:rsidR="00762E81" w:rsidRPr="007D5905" w:rsidRDefault="00762E81" w:rsidP="00762E81">
      <w:pPr>
        <w:rPr>
          <w:b/>
          <w:bCs/>
          <w:sz w:val="20"/>
          <w:szCs w:val="20"/>
        </w:rPr>
      </w:pPr>
      <w:r w:rsidRPr="007D5905">
        <w:rPr>
          <w:b/>
          <w:bCs/>
          <w:sz w:val="20"/>
          <w:szCs w:val="20"/>
        </w:rPr>
        <w:lastRenderedPageBreak/>
        <w:t>Rule #13   Private Systems</w:t>
      </w:r>
    </w:p>
    <w:p w14:paraId="6BA44CBF" w14:textId="77777777" w:rsidR="00762E81" w:rsidRPr="007D5905" w:rsidRDefault="00762E81" w:rsidP="00762E81">
      <w:pPr>
        <w:pStyle w:val="BodyText"/>
        <w:spacing w:before="1"/>
        <w:rPr>
          <w:b/>
          <w:sz w:val="20"/>
          <w:szCs w:val="20"/>
        </w:rPr>
      </w:pPr>
    </w:p>
    <w:p w14:paraId="19211C6C" w14:textId="77777777" w:rsidR="00762E81" w:rsidRPr="007D5905" w:rsidRDefault="00762E81" w:rsidP="00762E81">
      <w:pPr>
        <w:pStyle w:val="ListParagraph"/>
        <w:numPr>
          <w:ilvl w:val="0"/>
          <w:numId w:val="22"/>
        </w:numPr>
        <w:tabs>
          <w:tab w:val="left" w:pos="819"/>
        </w:tabs>
        <w:spacing w:line="244" w:lineRule="auto"/>
        <w:ind w:right="143" w:hanging="691"/>
        <w:contextualSpacing w:val="0"/>
        <w:jc w:val="both"/>
        <w:rPr>
          <w:b/>
          <w:sz w:val="20"/>
          <w:szCs w:val="20"/>
        </w:rPr>
      </w:pPr>
      <w:r w:rsidRPr="007D5905">
        <w:rPr>
          <w:sz w:val="20"/>
          <w:szCs w:val="20"/>
        </w:rPr>
        <w:t>All</w:t>
      </w:r>
      <w:r w:rsidRPr="007D5905">
        <w:rPr>
          <w:spacing w:val="-1"/>
          <w:sz w:val="20"/>
          <w:szCs w:val="20"/>
        </w:rPr>
        <w:t xml:space="preserve"> </w:t>
      </w:r>
      <w:r w:rsidRPr="007D5905">
        <w:rPr>
          <w:sz w:val="20"/>
          <w:szCs w:val="20"/>
        </w:rPr>
        <w:t>owners of land or customers receiving District service(s) for buildings or premises connected to the District sewer system and who derive their water in whole or in part from sources independent of the District shall</w:t>
      </w:r>
      <w:r w:rsidRPr="007D5905">
        <w:rPr>
          <w:spacing w:val="-10"/>
          <w:sz w:val="20"/>
          <w:szCs w:val="20"/>
        </w:rPr>
        <w:t xml:space="preserve"> </w:t>
      </w:r>
      <w:r w:rsidRPr="007D5905">
        <w:rPr>
          <w:sz w:val="20"/>
          <w:szCs w:val="20"/>
        </w:rPr>
        <w:t>register with</w:t>
      </w:r>
      <w:r w:rsidRPr="007D5905">
        <w:rPr>
          <w:spacing w:val="-12"/>
          <w:sz w:val="20"/>
          <w:szCs w:val="20"/>
        </w:rPr>
        <w:t xml:space="preserve"> </w:t>
      </w:r>
      <w:r w:rsidRPr="007D5905">
        <w:rPr>
          <w:sz w:val="20"/>
          <w:szCs w:val="20"/>
        </w:rPr>
        <w:t>the</w:t>
      </w:r>
      <w:r w:rsidRPr="007D5905">
        <w:rPr>
          <w:spacing w:val="-3"/>
          <w:sz w:val="20"/>
          <w:szCs w:val="20"/>
        </w:rPr>
        <w:t xml:space="preserve"> </w:t>
      </w:r>
      <w:r w:rsidRPr="007D5905">
        <w:rPr>
          <w:sz w:val="20"/>
          <w:szCs w:val="20"/>
        </w:rPr>
        <w:t>District, the</w:t>
      </w:r>
      <w:r w:rsidRPr="007D5905">
        <w:rPr>
          <w:spacing w:val="-9"/>
          <w:sz w:val="20"/>
          <w:szCs w:val="20"/>
        </w:rPr>
        <w:t xml:space="preserve"> </w:t>
      </w:r>
      <w:r w:rsidRPr="007D5905">
        <w:rPr>
          <w:sz w:val="20"/>
          <w:szCs w:val="20"/>
        </w:rPr>
        <w:t>location,</w:t>
      </w:r>
      <w:r w:rsidRPr="007D5905">
        <w:rPr>
          <w:spacing w:val="-2"/>
          <w:sz w:val="20"/>
          <w:szCs w:val="20"/>
        </w:rPr>
        <w:t xml:space="preserve"> </w:t>
      </w:r>
      <w:r w:rsidRPr="007D5905">
        <w:rPr>
          <w:sz w:val="20"/>
          <w:szCs w:val="20"/>
        </w:rPr>
        <w:t>building or</w:t>
      </w:r>
      <w:r w:rsidRPr="007D5905">
        <w:rPr>
          <w:spacing w:val="-6"/>
          <w:sz w:val="20"/>
          <w:szCs w:val="20"/>
        </w:rPr>
        <w:t xml:space="preserve"> </w:t>
      </w:r>
      <w:r w:rsidRPr="007D5905">
        <w:rPr>
          <w:sz w:val="20"/>
          <w:szCs w:val="20"/>
        </w:rPr>
        <w:t>premises, all</w:t>
      </w:r>
      <w:r w:rsidRPr="007D5905">
        <w:rPr>
          <w:spacing w:val="-4"/>
          <w:sz w:val="20"/>
          <w:szCs w:val="20"/>
        </w:rPr>
        <w:t xml:space="preserve"> </w:t>
      </w:r>
      <w:r w:rsidRPr="007D5905">
        <w:rPr>
          <w:sz w:val="20"/>
          <w:szCs w:val="20"/>
        </w:rPr>
        <w:t>wells or</w:t>
      </w:r>
      <w:r w:rsidRPr="007D5905">
        <w:rPr>
          <w:spacing w:val="-6"/>
          <w:sz w:val="20"/>
          <w:szCs w:val="20"/>
        </w:rPr>
        <w:t xml:space="preserve"> </w:t>
      </w:r>
      <w:r w:rsidRPr="007D5905">
        <w:rPr>
          <w:sz w:val="20"/>
          <w:szCs w:val="20"/>
        </w:rPr>
        <w:t>other</w:t>
      </w:r>
      <w:r w:rsidRPr="007D5905">
        <w:rPr>
          <w:spacing w:val="-1"/>
          <w:sz w:val="20"/>
          <w:szCs w:val="20"/>
        </w:rPr>
        <w:t xml:space="preserve"> </w:t>
      </w:r>
      <w:r w:rsidRPr="007D5905">
        <w:rPr>
          <w:sz w:val="20"/>
          <w:szCs w:val="20"/>
        </w:rPr>
        <w:t>private sources of water supply used or consumed thereon, and furnish such information as may be reasonably requested, including location, size, depth, capacity</w:t>
      </w:r>
      <w:r w:rsidRPr="007D5905">
        <w:rPr>
          <w:spacing w:val="37"/>
          <w:sz w:val="20"/>
          <w:szCs w:val="20"/>
        </w:rPr>
        <w:t xml:space="preserve"> </w:t>
      </w:r>
      <w:r w:rsidRPr="007D5905">
        <w:rPr>
          <w:sz w:val="20"/>
          <w:szCs w:val="20"/>
        </w:rPr>
        <w:t>or wells or other sources of</w:t>
      </w:r>
      <w:r w:rsidRPr="007D5905">
        <w:rPr>
          <w:spacing w:val="-5"/>
          <w:sz w:val="20"/>
          <w:szCs w:val="20"/>
        </w:rPr>
        <w:t xml:space="preserve"> </w:t>
      </w:r>
      <w:r w:rsidRPr="007D5905">
        <w:rPr>
          <w:sz w:val="20"/>
          <w:szCs w:val="20"/>
        </w:rPr>
        <w:t>water drawn.</w:t>
      </w:r>
    </w:p>
    <w:p w14:paraId="264C1767" w14:textId="77777777" w:rsidR="00762E81" w:rsidRPr="007D5905" w:rsidRDefault="00762E81" w:rsidP="00762E81">
      <w:pPr>
        <w:pStyle w:val="ListParagraph"/>
        <w:numPr>
          <w:ilvl w:val="0"/>
          <w:numId w:val="22"/>
        </w:numPr>
        <w:tabs>
          <w:tab w:val="left" w:pos="824"/>
          <w:tab w:val="left" w:pos="828"/>
        </w:tabs>
        <w:spacing w:before="233" w:line="244" w:lineRule="auto"/>
        <w:ind w:left="828" w:right="142" w:hanging="694"/>
        <w:contextualSpacing w:val="0"/>
        <w:jc w:val="both"/>
        <w:rPr>
          <w:b/>
          <w:sz w:val="20"/>
          <w:szCs w:val="20"/>
        </w:rPr>
      </w:pPr>
      <w:r w:rsidRPr="007D5905">
        <w:rPr>
          <w:sz w:val="20"/>
          <w:szCs w:val="20"/>
        </w:rPr>
        <w:t>No cross connection between any private water supply system and the District water system shall be permitted unless the District is protected against backflow by an approved reduced pressure backflow prevention device or an airgap in</w:t>
      </w:r>
      <w:r w:rsidRPr="007D5905">
        <w:rPr>
          <w:spacing w:val="-2"/>
          <w:sz w:val="20"/>
          <w:szCs w:val="20"/>
        </w:rPr>
        <w:t xml:space="preserve"> </w:t>
      </w:r>
      <w:r w:rsidRPr="007D5905">
        <w:rPr>
          <w:sz w:val="20"/>
          <w:szCs w:val="20"/>
        </w:rPr>
        <w:t>accordance with the District's rule pertaining to backflow prevention.</w:t>
      </w:r>
    </w:p>
    <w:p w14:paraId="502A9EC9" w14:textId="77777777" w:rsidR="00762E81" w:rsidRPr="007D5905" w:rsidRDefault="00762E81" w:rsidP="00762E81">
      <w:pPr>
        <w:pStyle w:val="BodyText"/>
        <w:spacing w:before="1"/>
        <w:rPr>
          <w:sz w:val="20"/>
          <w:szCs w:val="20"/>
        </w:rPr>
      </w:pPr>
    </w:p>
    <w:p w14:paraId="0E1A7318" w14:textId="77777777" w:rsidR="00762E81" w:rsidRPr="007D5905" w:rsidRDefault="00762E81" w:rsidP="00762E81">
      <w:pPr>
        <w:pStyle w:val="ListParagraph"/>
        <w:numPr>
          <w:ilvl w:val="0"/>
          <w:numId w:val="22"/>
        </w:numPr>
        <w:tabs>
          <w:tab w:val="left" w:pos="823"/>
          <w:tab w:val="left" w:pos="828"/>
        </w:tabs>
        <w:spacing w:line="247" w:lineRule="auto"/>
        <w:ind w:left="828" w:right="134" w:hanging="688"/>
        <w:contextualSpacing w:val="0"/>
        <w:jc w:val="both"/>
        <w:rPr>
          <w:b/>
          <w:sz w:val="20"/>
          <w:szCs w:val="20"/>
        </w:rPr>
      </w:pPr>
      <w:r w:rsidRPr="007D5905">
        <w:rPr>
          <w:sz w:val="20"/>
          <w:szCs w:val="20"/>
        </w:rPr>
        <w:t>Private water supply systems serving buildings or premises which discharge into the District's sewer system</w:t>
      </w:r>
      <w:r w:rsidRPr="007D5905">
        <w:rPr>
          <w:spacing w:val="-15"/>
          <w:sz w:val="20"/>
          <w:szCs w:val="20"/>
        </w:rPr>
        <w:t xml:space="preserve"> </w:t>
      </w:r>
      <w:r w:rsidRPr="007D5905">
        <w:rPr>
          <w:sz w:val="20"/>
          <w:szCs w:val="20"/>
        </w:rPr>
        <w:t>shall</w:t>
      </w:r>
      <w:r w:rsidRPr="007D5905">
        <w:rPr>
          <w:spacing w:val="-15"/>
          <w:sz w:val="20"/>
          <w:szCs w:val="20"/>
        </w:rPr>
        <w:t xml:space="preserve"> </w:t>
      </w:r>
      <w:r w:rsidRPr="007D5905">
        <w:rPr>
          <w:sz w:val="20"/>
          <w:szCs w:val="20"/>
        </w:rPr>
        <w:t>be</w:t>
      </w:r>
      <w:r w:rsidRPr="007D5905">
        <w:rPr>
          <w:spacing w:val="-14"/>
          <w:sz w:val="20"/>
          <w:szCs w:val="20"/>
        </w:rPr>
        <w:t xml:space="preserve"> </w:t>
      </w:r>
      <w:r w:rsidRPr="007D5905">
        <w:rPr>
          <w:sz w:val="20"/>
          <w:szCs w:val="20"/>
        </w:rPr>
        <w:t>required</w:t>
      </w:r>
      <w:r w:rsidRPr="007D5905">
        <w:rPr>
          <w:spacing w:val="-11"/>
          <w:sz w:val="20"/>
          <w:szCs w:val="20"/>
        </w:rPr>
        <w:t xml:space="preserve"> </w:t>
      </w:r>
      <w:r w:rsidRPr="007D5905">
        <w:rPr>
          <w:sz w:val="20"/>
          <w:szCs w:val="20"/>
        </w:rPr>
        <w:t>to</w:t>
      </w:r>
      <w:r w:rsidRPr="007D5905">
        <w:rPr>
          <w:spacing w:val="-15"/>
          <w:sz w:val="20"/>
          <w:szCs w:val="20"/>
        </w:rPr>
        <w:t xml:space="preserve"> </w:t>
      </w:r>
      <w:r w:rsidRPr="007D5905">
        <w:rPr>
          <w:sz w:val="20"/>
          <w:szCs w:val="20"/>
        </w:rPr>
        <w:t>be</w:t>
      </w:r>
      <w:r w:rsidRPr="007D5905">
        <w:rPr>
          <w:spacing w:val="-14"/>
          <w:sz w:val="20"/>
          <w:szCs w:val="20"/>
        </w:rPr>
        <w:t xml:space="preserve"> </w:t>
      </w:r>
      <w:r w:rsidRPr="007D5905">
        <w:rPr>
          <w:sz w:val="20"/>
          <w:szCs w:val="20"/>
        </w:rPr>
        <w:t>either water</w:t>
      </w:r>
      <w:r w:rsidRPr="007D5905">
        <w:rPr>
          <w:spacing w:val="-8"/>
          <w:sz w:val="20"/>
          <w:szCs w:val="20"/>
        </w:rPr>
        <w:t xml:space="preserve"> </w:t>
      </w:r>
      <w:r w:rsidRPr="007D5905">
        <w:rPr>
          <w:sz w:val="20"/>
          <w:szCs w:val="20"/>
        </w:rPr>
        <w:t>or</w:t>
      </w:r>
      <w:r w:rsidRPr="007D5905">
        <w:rPr>
          <w:spacing w:val="-13"/>
          <w:sz w:val="20"/>
          <w:szCs w:val="20"/>
        </w:rPr>
        <w:t xml:space="preserve"> </w:t>
      </w:r>
      <w:r w:rsidRPr="007D5905">
        <w:rPr>
          <w:sz w:val="20"/>
          <w:szCs w:val="20"/>
        </w:rPr>
        <w:t>sewer</w:t>
      </w:r>
      <w:r w:rsidRPr="007D5905">
        <w:rPr>
          <w:spacing w:val="-5"/>
          <w:sz w:val="20"/>
          <w:szCs w:val="20"/>
        </w:rPr>
        <w:t xml:space="preserve"> </w:t>
      </w:r>
      <w:r w:rsidRPr="007D5905">
        <w:rPr>
          <w:sz w:val="20"/>
          <w:szCs w:val="20"/>
        </w:rPr>
        <w:t>metered.</w:t>
      </w:r>
      <w:r w:rsidRPr="007D5905">
        <w:rPr>
          <w:spacing w:val="40"/>
          <w:sz w:val="20"/>
          <w:szCs w:val="20"/>
        </w:rPr>
        <w:t xml:space="preserve"> </w:t>
      </w:r>
      <w:r w:rsidRPr="007D5905">
        <w:rPr>
          <w:sz w:val="20"/>
          <w:szCs w:val="20"/>
        </w:rPr>
        <w:t>Meters</w:t>
      </w:r>
      <w:r w:rsidRPr="007D5905">
        <w:rPr>
          <w:spacing w:val="-12"/>
          <w:sz w:val="20"/>
          <w:szCs w:val="20"/>
        </w:rPr>
        <w:t xml:space="preserve"> </w:t>
      </w:r>
      <w:r w:rsidRPr="007D5905">
        <w:rPr>
          <w:sz w:val="20"/>
          <w:szCs w:val="20"/>
        </w:rPr>
        <w:t>shall</w:t>
      </w:r>
      <w:r w:rsidRPr="007D5905">
        <w:rPr>
          <w:spacing w:val="-13"/>
          <w:sz w:val="20"/>
          <w:szCs w:val="20"/>
        </w:rPr>
        <w:t xml:space="preserve"> </w:t>
      </w:r>
      <w:r w:rsidRPr="007D5905">
        <w:rPr>
          <w:sz w:val="20"/>
          <w:szCs w:val="20"/>
        </w:rPr>
        <w:t>be</w:t>
      </w:r>
      <w:r w:rsidRPr="007D5905">
        <w:rPr>
          <w:spacing w:val="-15"/>
          <w:sz w:val="20"/>
          <w:szCs w:val="20"/>
        </w:rPr>
        <w:t xml:space="preserve"> </w:t>
      </w:r>
      <w:r w:rsidRPr="007D5905">
        <w:rPr>
          <w:sz w:val="20"/>
          <w:szCs w:val="20"/>
        </w:rPr>
        <w:t>of</w:t>
      </w:r>
      <w:r w:rsidRPr="007D5905">
        <w:rPr>
          <w:spacing w:val="-15"/>
          <w:sz w:val="20"/>
          <w:szCs w:val="20"/>
        </w:rPr>
        <w:t xml:space="preserve"> </w:t>
      </w:r>
      <w:r w:rsidRPr="007D5905">
        <w:rPr>
          <w:sz w:val="20"/>
          <w:szCs w:val="20"/>
        </w:rPr>
        <w:t>a</w:t>
      </w:r>
      <w:r w:rsidRPr="007D5905">
        <w:rPr>
          <w:spacing w:val="-14"/>
          <w:sz w:val="20"/>
          <w:szCs w:val="20"/>
        </w:rPr>
        <w:t xml:space="preserve"> </w:t>
      </w:r>
      <w:r w:rsidRPr="007D5905">
        <w:rPr>
          <w:sz w:val="20"/>
          <w:szCs w:val="20"/>
        </w:rPr>
        <w:t>type</w:t>
      </w:r>
      <w:r w:rsidRPr="007D5905">
        <w:rPr>
          <w:spacing w:val="-8"/>
          <w:sz w:val="20"/>
          <w:szCs w:val="20"/>
        </w:rPr>
        <w:t xml:space="preserve"> </w:t>
      </w:r>
      <w:r w:rsidRPr="007D5905">
        <w:rPr>
          <w:sz w:val="20"/>
          <w:szCs w:val="20"/>
        </w:rPr>
        <w:t>and</w:t>
      </w:r>
      <w:r w:rsidRPr="007D5905">
        <w:rPr>
          <w:spacing w:val="-7"/>
          <w:sz w:val="20"/>
          <w:szCs w:val="20"/>
        </w:rPr>
        <w:t xml:space="preserve"> </w:t>
      </w:r>
      <w:r w:rsidRPr="007D5905">
        <w:rPr>
          <w:sz w:val="20"/>
          <w:szCs w:val="20"/>
        </w:rPr>
        <w:t>size</w:t>
      </w:r>
      <w:r w:rsidRPr="007D5905">
        <w:rPr>
          <w:spacing w:val="-15"/>
          <w:sz w:val="20"/>
          <w:szCs w:val="20"/>
        </w:rPr>
        <w:t xml:space="preserve"> </w:t>
      </w:r>
      <w:r w:rsidRPr="007D5905">
        <w:rPr>
          <w:sz w:val="20"/>
          <w:szCs w:val="20"/>
        </w:rPr>
        <w:t>approved by the District.</w:t>
      </w:r>
      <w:r w:rsidRPr="007D5905">
        <w:rPr>
          <w:spacing w:val="40"/>
          <w:sz w:val="20"/>
          <w:szCs w:val="20"/>
        </w:rPr>
        <w:t xml:space="preserve"> </w:t>
      </w:r>
      <w:r w:rsidRPr="007D5905">
        <w:rPr>
          <w:sz w:val="20"/>
          <w:szCs w:val="20"/>
        </w:rPr>
        <w:t>Meters shall be read by the District or at the District's option, readings and usages be made available to the District.</w:t>
      </w:r>
    </w:p>
    <w:p w14:paraId="27BE0CAD" w14:textId="77777777" w:rsidR="00762E81" w:rsidRPr="007D5905" w:rsidRDefault="00762E81" w:rsidP="00762E81">
      <w:pPr>
        <w:pStyle w:val="BodyText"/>
        <w:rPr>
          <w:sz w:val="20"/>
          <w:szCs w:val="20"/>
        </w:rPr>
      </w:pPr>
    </w:p>
    <w:p w14:paraId="6BF0E6A2" w14:textId="77777777" w:rsidR="00762E81" w:rsidRPr="007D5905" w:rsidRDefault="00762E81">
      <w:pPr>
        <w:rPr>
          <w:sz w:val="20"/>
          <w:szCs w:val="20"/>
        </w:rPr>
      </w:pPr>
    </w:p>
    <w:p w14:paraId="089CF02C" w14:textId="77777777" w:rsidR="00762E81" w:rsidRPr="007D5905" w:rsidRDefault="00762E81">
      <w:pPr>
        <w:rPr>
          <w:sz w:val="20"/>
          <w:szCs w:val="20"/>
        </w:rPr>
      </w:pPr>
    </w:p>
    <w:p w14:paraId="01688FFD" w14:textId="77777777" w:rsidR="00762E81" w:rsidRPr="007D5905" w:rsidRDefault="00762E81">
      <w:pPr>
        <w:rPr>
          <w:sz w:val="20"/>
          <w:szCs w:val="20"/>
        </w:rPr>
      </w:pPr>
    </w:p>
    <w:p w14:paraId="7C304661" w14:textId="77777777" w:rsidR="00762E81" w:rsidRPr="007D5905" w:rsidRDefault="00762E81">
      <w:pPr>
        <w:rPr>
          <w:sz w:val="20"/>
          <w:szCs w:val="20"/>
        </w:rPr>
      </w:pPr>
    </w:p>
    <w:p w14:paraId="675BEAAD" w14:textId="77777777" w:rsidR="00762E81" w:rsidRPr="007D5905" w:rsidRDefault="00762E81">
      <w:pPr>
        <w:rPr>
          <w:sz w:val="20"/>
          <w:szCs w:val="20"/>
        </w:rPr>
      </w:pPr>
    </w:p>
    <w:p w14:paraId="579E3F48" w14:textId="77777777" w:rsidR="00762E81" w:rsidRPr="007D5905" w:rsidRDefault="00762E81">
      <w:pPr>
        <w:rPr>
          <w:sz w:val="20"/>
          <w:szCs w:val="20"/>
        </w:rPr>
      </w:pPr>
    </w:p>
    <w:p w14:paraId="18D9F27D" w14:textId="77777777" w:rsidR="00762E81" w:rsidRPr="007D5905" w:rsidRDefault="00762E81">
      <w:pPr>
        <w:rPr>
          <w:sz w:val="20"/>
          <w:szCs w:val="20"/>
        </w:rPr>
      </w:pPr>
    </w:p>
    <w:p w14:paraId="1A0FBE9F" w14:textId="77777777" w:rsidR="00762E81" w:rsidRPr="007D5905" w:rsidRDefault="00762E81">
      <w:pPr>
        <w:rPr>
          <w:sz w:val="20"/>
          <w:szCs w:val="20"/>
        </w:rPr>
      </w:pPr>
    </w:p>
    <w:p w14:paraId="3B9CA81C" w14:textId="77777777" w:rsidR="00762E81" w:rsidRPr="007D5905" w:rsidRDefault="00762E81">
      <w:pPr>
        <w:rPr>
          <w:sz w:val="20"/>
          <w:szCs w:val="20"/>
        </w:rPr>
      </w:pPr>
    </w:p>
    <w:p w14:paraId="429EF056" w14:textId="77777777" w:rsidR="00762E81" w:rsidRPr="007D5905" w:rsidRDefault="00762E81">
      <w:pPr>
        <w:rPr>
          <w:sz w:val="20"/>
          <w:szCs w:val="20"/>
        </w:rPr>
      </w:pPr>
    </w:p>
    <w:p w14:paraId="7AA3199C" w14:textId="77777777" w:rsidR="00762E81" w:rsidRPr="007D5905" w:rsidRDefault="00762E81">
      <w:pPr>
        <w:rPr>
          <w:sz w:val="20"/>
          <w:szCs w:val="20"/>
        </w:rPr>
      </w:pPr>
    </w:p>
    <w:p w14:paraId="3690B67D" w14:textId="77777777" w:rsidR="00762E81" w:rsidRPr="007D5905" w:rsidRDefault="00762E81">
      <w:pPr>
        <w:rPr>
          <w:sz w:val="20"/>
          <w:szCs w:val="20"/>
        </w:rPr>
      </w:pPr>
    </w:p>
    <w:p w14:paraId="1A5A7613" w14:textId="77777777" w:rsidR="00762E81" w:rsidRPr="007D5905" w:rsidRDefault="00762E81">
      <w:pPr>
        <w:rPr>
          <w:sz w:val="20"/>
          <w:szCs w:val="20"/>
        </w:rPr>
      </w:pPr>
    </w:p>
    <w:p w14:paraId="46935009" w14:textId="77777777" w:rsidR="00762E81" w:rsidRPr="007D5905" w:rsidRDefault="00762E81">
      <w:pPr>
        <w:rPr>
          <w:sz w:val="20"/>
          <w:szCs w:val="20"/>
        </w:rPr>
      </w:pPr>
    </w:p>
    <w:p w14:paraId="64DECDDA" w14:textId="77777777" w:rsidR="00762E81" w:rsidRPr="007D5905" w:rsidRDefault="00762E81">
      <w:pPr>
        <w:rPr>
          <w:sz w:val="20"/>
          <w:szCs w:val="20"/>
        </w:rPr>
      </w:pPr>
    </w:p>
    <w:p w14:paraId="64185D57" w14:textId="77777777" w:rsidR="00762E81" w:rsidRPr="007D5905" w:rsidRDefault="00762E81">
      <w:pPr>
        <w:rPr>
          <w:sz w:val="20"/>
          <w:szCs w:val="20"/>
        </w:rPr>
      </w:pPr>
    </w:p>
    <w:p w14:paraId="42BC3AAE" w14:textId="77777777" w:rsidR="00762E81" w:rsidRPr="007D5905" w:rsidRDefault="00762E81">
      <w:pPr>
        <w:rPr>
          <w:sz w:val="20"/>
          <w:szCs w:val="20"/>
        </w:rPr>
      </w:pPr>
    </w:p>
    <w:p w14:paraId="62050701" w14:textId="77777777" w:rsidR="00762E81" w:rsidRPr="007D5905" w:rsidRDefault="00762E81">
      <w:pPr>
        <w:rPr>
          <w:sz w:val="20"/>
          <w:szCs w:val="20"/>
        </w:rPr>
      </w:pPr>
    </w:p>
    <w:p w14:paraId="45BF4F76" w14:textId="77777777" w:rsidR="00762E81" w:rsidRPr="007D5905" w:rsidRDefault="00762E81">
      <w:pPr>
        <w:rPr>
          <w:sz w:val="20"/>
          <w:szCs w:val="20"/>
        </w:rPr>
      </w:pPr>
    </w:p>
    <w:p w14:paraId="710848A1" w14:textId="77777777" w:rsidR="00762E81" w:rsidRPr="007D5905" w:rsidRDefault="00762E81">
      <w:pPr>
        <w:rPr>
          <w:sz w:val="20"/>
          <w:szCs w:val="20"/>
        </w:rPr>
      </w:pPr>
    </w:p>
    <w:p w14:paraId="0A947386" w14:textId="77777777" w:rsidR="00762E81" w:rsidRPr="007D5905" w:rsidRDefault="00762E81">
      <w:pPr>
        <w:rPr>
          <w:sz w:val="20"/>
          <w:szCs w:val="20"/>
        </w:rPr>
      </w:pPr>
    </w:p>
    <w:p w14:paraId="07B0A840" w14:textId="77777777" w:rsidR="00762E81" w:rsidRPr="007D5905" w:rsidRDefault="00762E81">
      <w:pPr>
        <w:rPr>
          <w:sz w:val="20"/>
          <w:szCs w:val="20"/>
        </w:rPr>
      </w:pPr>
    </w:p>
    <w:p w14:paraId="1001EF59" w14:textId="77777777" w:rsidR="00762E81" w:rsidRPr="007D5905" w:rsidRDefault="00762E81">
      <w:pPr>
        <w:rPr>
          <w:sz w:val="20"/>
          <w:szCs w:val="20"/>
        </w:rPr>
      </w:pPr>
    </w:p>
    <w:p w14:paraId="2189FBE4" w14:textId="77777777" w:rsidR="00762E81" w:rsidRPr="007D5905" w:rsidRDefault="00762E81">
      <w:pPr>
        <w:rPr>
          <w:sz w:val="20"/>
          <w:szCs w:val="20"/>
        </w:rPr>
      </w:pPr>
    </w:p>
    <w:p w14:paraId="69CC2E97" w14:textId="77777777" w:rsidR="00762E81" w:rsidRPr="007D5905" w:rsidRDefault="00762E81">
      <w:pPr>
        <w:rPr>
          <w:sz w:val="20"/>
          <w:szCs w:val="20"/>
        </w:rPr>
      </w:pPr>
    </w:p>
    <w:p w14:paraId="604F8196" w14:textId="77777777" w:rsidR="00762E81" w:rsidRPr="007D5905" w:rsidRDefault="00762E81">
      <w:pPr>
        <w:rPr>
          <w:sz w:val="20"/>
          <w:szCs w:val="20"/>
        </w:rPr>
      </w:pPr>
    </w:p>
    <w:p w14:paraId="49C7A53C" w14:textId="77777777" w:rsidR="00762E81" w:rsidRPr="007D5905" w:rsidRDefault="00762E81">
      <w:pPr>
        <w:rPr>
          <w:sz w:val="20"/>
          <w:szCs w:val="20"/>
        </w:rPr>
      </w:pPr>
    </w:p>
    <w:p w14:paraId="1CD22F6D" w14:textId="77777777" w:rsidR="00762E81" w:rsidRPr="007D5905" w:rsidRDefault="00762E81">
      <w:pPr>
        <w:rPr>
          <w:sz w:val="20"/>
          <w:szCs w:val="20"/>
        </w:rPr>
      </w:pPr>
    </w:p>
    <w:p w14:paraId="231ED167" w14:textId="77777777" w:rsidR="00762E81" w:rsidRPr="007D5905" w:rsidRDefault="00762E81">
      <w:pPr>
        <w:rPr>
          <w:sz w:val="20"/>
          <w:szCs w:val="20"/>
        </w:rPr>
      </w:pPr>
    </w:p>
    <w:p w14:paraId="67EC2814" w14:textId="77777777" w:rsidR="00762E81" w:rsidRPr="007D5905" w:rsidRDefault="00762E81">
      <w:pPr>
        <w:rPr>
          <w:sz w:val="20"/>
          <w:szCs w:val="20"/>
        </w:rPr>
      </w:pPr>
    </w:p>
    <w:p w14:paraId="19825ADB" w14:textId="77777777" w:rsidR="00762E81" w:rsidRPr="007D5905" w:rsidRDefault="00762E81">
      <w:pPr>
        <w:rPr>
          <w:sz w:val="20"/>
          <w:szCs w:val="20"/>
        </w:rPr>
      </w:pPr>
    </w:p>
    <w:p w14:paraId="26E95CE4" w14:textId="77777777" w:rsidR="00762E81" w:rsidRPr="007D5905" w:rsidRDefault="00762E81">
      <w:pPr>
        <w:rPr>
          <w:sz w:val="20"/>
          <w:szCs w:val="20"/>
        </w:rPr>
      </w:pPr>
    </w:p>
    <w:p w14:paraId="6CEA44F8" w14:textId="77777777" w:rsidR="00762E81" w:rsidRPr="007D5905" w:rsidRDefault="00762E81">
      <w:pPr>
        <w:rPr>
          <w:sz w:val="20"/>
          <w:szCs w:val="20"/>
        </w:rPr>
      </w:pPr>
    </w:p>
    <w:p w14:paraId="1E21CFDD" w14:textId="77777777" w:rsidR="00762E81" w:rsidRPr="007D5905" w:rsidRDefault="00762E81">
      <w:pPr>
        <w:rPr>
          <w:sz w:val="20"/>
          <w:szCs w:val="20"/>
        </w:rPr>
      </w:pPr>
    </w:p>
    <w:p w14:paraId="5BB70A85" w14:textId="77777777" w:rsidR="00762E81" w:rsidRPr="007D5905" w:rsidRDefault="00762E81">
      <w:pPr>
        <w:rPr>
          <w:sz w:val="20"/>
          <w:szCs w:val="20"/>
        </w:rPr>
      </w:pPr>
    </w:p>
    <w:p w14:paraId="73649CEB" w14:textId="77777777" w:rsidR="00762E81" w:rsidRPr="007D5905" w:rsidRDefault="00762E81">
      <w:pPr>
        <w:rPr>
          <w:sz w:val="20"/>
          <w:szCs w:val="20"/>
        </w:rPr>
      </w:pPr>
    </w:p>
    <w:p w14:paraId="676EA1FE" w14:textId="77777777" w:rsidR="00762E81" w:rsidRDefault="00762E81">
      <w:pPr>
        <w:rPr>
          <w:sz w:val="20"/>
          <w:szCs w:val="20"/>
        </w:rPr>
      </w:pPr>
    </w:p>
    <w:p w14:paraId="6309E838" w14:textId="77777777" w:rsidR="007D5905" w:rsidRDefault="007D5905">
      <w:pPr>
        <w:rPr>
          <w:sz w:val="20"/>
          <w:szCs w:val="20"/>
        </w:rPr>
      </w:pPr>
    </w:p>
    <w:p w14:paraId="44704659" w14:textId="77777777" w:rsidR="007D5905" w:rsidRDefault="007D5905">
      <w:pPr>
        <w:rPr>
          <w:sz w:val="20"/>
          <w:szCs w:val="20"/>
        </w:rPr>
      </w:pPr>
    </w:p>
    <w:p w14:paraId="327A396A" w14:textId="77777777" w:rsidR="007D5905" w:rsidRPr="007D5905" w:rsidRDefault="007D5905">
      <w:pPr>
        <w:rPr>
          <w:sz w:val="20"/>
          <w:szCs w:val="20"/>
        </w:rPr>
      </w:pPr>
    </w:p>
    <w:p w14:paraId="12BF9341" w14:textId="77777777" w:rsidR="00762E81" w:rsidRPr="007D5905" w:rsidRDefault="00762E81">
      <w:pPr>
        <w:rPr>
          <w:sz w:val="20"/>
          <w:szCs w:val="20"/>
        </w:rPr>
      </w:pPr>
    </w:p>
    <w:p w14:paraId="1D19AE94" w14:textId="77777777" w:rsidR="00762E81" w:rsidRPr="007D5905" w:rsidRDefault="00762E81">
      <w:pPr>
        <w:rPr>
          <w:sz w:val="20"/>
          <w:szCs w:val="20"/>
        </w:rPr>
      </w:pPr>
    </w:p>
    <w:p w14:paraId="49790123" w14:textId="77777777" w:rsidR="00762E81" w:rsidRPr="007D5905" w:rsidRDefault="00762E81">
      <w:pPr>
        <w:rPr>
          <w:sz w:val="20"/>
          <w:szCs w:val="20"/>
        </w:rPr>
      </w:pPr>
    </w:p>
    <w:p w14:paraId="69DD9159" w14:textId="77777777" w:rsidR="00762E81" w:rsidRPr="007D5905" w:rsidRDefault="00762E81" w:rsidP="00762E81">
      <w:pPr>
        <w:pStyle w:val="BodyText"/>
        <w:tabs>
          <w:tab w:val="left" w:pos="1511"/>
        </w:tabs>
        <w:ind w:left="133"/>
        <w:rPr>
          <w:b/>
          <w:bCs/>
          <w:sz w:val="20"/>
          <w:szCs w:val="20"/>
        </w:rPr>
      </w:pPr>
      <w:r w:rsidRPr="007D5905">
        <w:rPr>
          <w:b/>
          <w:bCs/>
          <w:w w:val="105"/>
          <w:sz w:val="20"/>
          <w:szCs w:val="20"/>
        </w:rPr>
        <w:lastRenderedPageBreak/>
        <w:t>Rule</w:t>
      </w:r>
      <w:r w:rsidRPr="007D5905">
        <w:rPr>
          <w:b/>
          <w:bCs/>
          <w:spacing w:val="-7"/>
          <w:w w:val="105"/>
          <w:sz w:val="20"/>
          <w:szCs w:val="20"/>
        </w:rPr>
        <w:t xml:space="preserve"> </w:t>
      </w:r>
      <w:r w:rsidRPr="007D5905">
        <w:rPr>
          <w:b/>
          <w:bCs/>
          <w:spacing w:val="-4"/>
          <w:w w:val="110"/>
          <w:sz w:val="20"/>
          <w:szCs w:val="20"/>
        </w:rPr>
        <w:t>#14.</w:t>
      </w:r>
      <w:r w:rsidRPr="007D5905">
        <w:rPr>
          <w:b/>
          <w:bCs/>
          <w:sz w:val="20"/>
          <w:szCs w:val="20"/>
        </w:rPr>
        <w:tab/>
      </w:r>
      <w:r w:rsidRPr="007D5905">
        <w:rPr>
          <w:b/>
          <w:bCs/>
          <w:w w:val="110"/>
          <w:sz w:val="20"/>
          <w:szCs w:val="20"/>
        </w:rPr>
        <w:t>User's</w:t>
      </w:r>
      <w:r w:rsidRPr="007D5905">
        <w:rPr>
          <w:b/>
          <w:bCs/>
          <w:spacing w:val="-1"/>
          <w:w w:val="110"/>
          <w:sz w:val="20"/>
          <w:szCs w:val="20"/>
        </w:rPr>
        <w:t xml:space="preserve"> </w:t>
      </w:r>
      <w:r w:rsidRPr="007D5905">
        <w:rPr>
          <w:b/>
          <w:bCs/>
          <w:w w:val="110"/>
          <w:sz w:val="20"/>
          <w:szCs w:val="20"/>
        </w:rPr>
        <w:t>Water</w:t>
      </w:r>
      <w:r w:rsidRPr="007D5905">
        <w:rPr>
          <w:b/>
          <w:bCs/>
          <w:spacing w:val="7"/>
          <w:w w:val="110"/>
          <w:sz w:val="20"/>
          <w:szCs w:val="20"/>
        </w:rPr>
        <w:t xml:space="preserve"> </w:t>
      </w:r>
      <w:r w:rsidRPr="007D5905">
        <w:rPr>
          <w:b/>
          <w:bCs/>
          <w:w w:val="110"/>
          <w:sz w:val="20"/>
          <w:szCs w:val="20"/>
        </w:rPr>
        <w:t>System</w:t>
      </w:r>
      <w:r w:rsidRPr="007D5905">
        <w:rPr>
          <w:b/>
          <w:bCs/>
          <w:spacing w:val="-5"/>
          <w:w w:val="110"/>
          <w:sz w:val="20"/>
          <w:szCs w:val="20"/>
        </w:rPr>
        <w:t xml:space="preserve"> </w:t>
      </w:r>
      <w:r w:rsidRPr="007D5905">
        <w:rPr>
          <w:b/>
          <w:bCs/>
          <w:w w:val="110"/>
          <w:sz w:val="20"/>
          <w:szCs w:val="20"/>
        </w:rPr>
        <w:t>-Appliances</w:t>
      </w:r>
      <w:r w:rsidRPr="007D5905">
        <w:rPr>
          <w:b/>
          <w:bCs/>
          <w:spacing w:val="21"/>
          <w:w w:val="110"/>
          <w:sz w:val="20"/>
          <w:szCs w:val="20"/>
        </w:rPr>
        <w:t xml:space="preserve"> </w:t>
      </w:r>
      <w:r w:rsidRPr="007D5905">
        <w:rPr>
          <w:b/>
          <w:bCs/>
          <w:w w:val="110"/>
          <w:sz w:val="20"/>
          <w:szCs w:val="20"/>
        </w:rPr>
        <w:t>&amp;</w:t>
      </w:r>
      <w:r w:rsidRPr="007D5905">
        <w:rPr>
          <w:b/>
          <w:bCs/>
          <w:spacing w:val="-12"/>
          <w:w w:val="110"/>
          <w:sz w:val="20"/>
          <w:szCs w:val="20"/>
        </w:rPr>
        <w:t xml:space="preserve"> </w:t>
      </w:r>
      <w:r w:rsidRPr="007D5905">
        <w:rPr>
          <w:b/>
          <w:bCs/>
          <w:spacing w:val="-2"/>
          <w:w w:val="110"/>
          <w:sz w:val="20"/>
          <w:szCs w:val="20"/>
        </w:rPr>
        <w:t>Equipment</w:t>
      </w:r>
    </w:p>
    <w:p w14:paraId="741DE9E8" w14:textId="77777777" w:rsidR="00762E81" w:rsidRPr="007D5905" w:rsidRDefault="00762E81" w:rsidP="00762E81">
      <w:pPr>
        <w:pStyle w:val="BodyText"/>
        <w:spacing w:before="12"/>
        <w:rPr>
          <w:sz w:val="20"/>
          <w:szCs w:val="20"/>
        </w:rPr>
      </w:pPr>
    </w:p>
    <w:p w14:paraId="3AA35CAC" w14:textId="77777777" w:rsidR="00762E81" w:rsidRPr="007D5905" w:rsidRDefault="00762E81" w:rsidP="00762E81">
      <w:pPr>
        <w:pStyle w:val="ListParagraph"/>
        <w:numPr>
          <w:ilvl w:val="0"/>
          <w:numId w:val="23"/>
        </w:numPr>
        <w:tabs>
          <w:tab w:val="left" w:pos="476"/>
          <w:tab w:val="left" w:pos="478"/>
        </w:tabs>
        <w:spacing w:before="1" w:line="256" w:lineRule="auto"/>
        <w:ind w:right="533"/>
        <w:contextualSpacing w:val="0"/>
        <w:jc w:val="both"/>
        <w:rPr>
          <w:sz w:val="20"/>
          <w:szCs w:val="20"/>
        </w:rPr>
      </w:pPr>
      <w:r w:rsidRPr="007D5905">
        <w:rPr>
          <w:w w:val="105"/>
          <w:sz w:val="20"/>
          <w:szCs w:val="20"/>
        </w:rPr>
        <w:t>Unless waived by the District, the</w:t>
      </w:r>
      <w:r w:rsidRPr="007D5905">
        <w:rPr>
          <w:spacing w:val="-3"/>
          <w:w w:val="105"/>
          <w:sz w:val="20"/>
          <w:szCs w:val="20"/>
        </w:rPr>
        <w:t xml:space="preserve"> </w:t>
      </w:r>
      <w:r w:rsidRPr="007D5905">
        <w:rPr>
          <w:w w:val="105"/>
          <w:sz w:val="20"/>
          <w:szCs w:val="20"/>
        </w:rPr>
        <w:t>District requires the</w:t>
      </w:r>
      <w:r w:rsidRPr="007D5905">
        <w:rPr>
          <w:spacing w:val="-1"/>
          <w:w w:val="105"/>
          <w:sz w:val="20"/>
          <w:szCs w:val="20"/>
        </w:rPr>
        <w:t xml:space="preserve"> </w:t>
      </w:r>
      <w:r w:rsidRPr="007D5905">
        <w:rPr>
          <w:w w:val="105"/>
          <w:sz w:val="20"/>
          <w:szCs w:val="20"/>
        </w:rPr>
        <w:t>installation, by the</w:t>
      </w:r>
      <w:r w:rsidRPr="007D5905">
        <w:rPr>
          <w:spacing w:val="-3"/>
          <w:w w:val="105"/>
          <w:sz w:val="20"/>
          <w:szCs w:val="20"/>
        </w:rPr>
        <w:t xml:space="preserve"> </w:t>
      </w:r>
      <w:r w:rsidRPr="007D5905">
        <w:rPr>
          <w:w w:val="105"/>
          <w:sz w:val="20"/>
          <w:szCs w:val="20"/>
        </w:rPr>
        <w:t>User, of</w:t>
      </w:r>
      <w:r w:rsidRPr="007D5905">
        <w:rPr>
          <w:spacing w:val="-1"/>
          <w:w w:val="105"/>
          <w:sz w:val="20"/>
          <w:szCs w:val="20"/>
        </w:rPr>
        <w:t xml:space="preserve"> </w:t>
      </w:r>
      <w:r w:rsidRPr="007D5905">
        <w:rPr>
          <w:w w:val="105"/>
          <w:sz w:val="20"/>
          <w:szCs w:val="20"/>
        </w:rPr>
        <w:t>a</w:t>
      </w:r>
      <w:r w:rsidRPr="007D5905">
        <w:rPr>
          <w:spacing w:val="-9"/>
          <w:w w:val="105"/>
          <w:sz w:val="20"/>
          <w:szCs w:val="20"/>
        </w:rPr>
        <w:t xml:space="preserve"> </w:t>
      </w:r>
      <w:r w:rsidRPr="007D5905">
        <w:rPr>
          <w:w w:val="105"/>
          <w:sz w:val="20"/>
          <w:szCs w:val="20"/>
        </w:rPr>
        <w:t>Pressure Reducing Valve</w:t>
      </w:r>
      <w:r w:rsidRPr="007D5905">
        <w:rPr>
          <w:spacing w:val="-5"/>
          <w:w w:val="105"/>
          <w:sz w:val="20"/>
          <w:szCs w:val="20"/>
        </w:rPr>
        <w:t xml:space="preserve"> </w:t>
      </w:r>
      <w:r w:rsidRPr="007D5905">
        <w:rPr>
          <w:w w:val="105"/>
          <w:sz w:val="20"/>
          <w:szCs w:val="20"/>
        </w:rPr>
        <w:t>in</w:t>
      </w:r>
      <w:r w:rsidRPr="007D5905">
        <w:rPr>
          <w:spacing w:val="-11"/>
          <w:w w:val="105"/>
          <w:sz w:val="20"/>
          <w:szCs w:val="20"/>
        </w:rPr>
        <w:t xml:space="preserve"> </w:t>
      </w:r>
      <w:r w:rsidRPr="007D5905">
        <w:rPr>
          <w:w w:val="105"/>
          <w:sz w:val="20"/>
          <w:szCs w:val="20"/>
        </w:rPr>
        <w:t>the</w:t>
      </w:r>
      <w:r w:rsidRPr="007D5905">
        <w:rPr>
          <w:spacing w:val="-7"/>
          <w:w w:val="105"/>
          <w:sz w:val="20"/>
          <w:szCs w:val="20"/>
        </w:rPr>
        <w:t xml:space="preserve"> </w:t>
      </w:r>
      <w:r w:rsidRPr="007D5905">
        <w:rPr>
          <w:w w:val="105"/>
          <w:sz w:val="20"/>
          <w:szCs w:val="20"/>
        </w:rPr>
        <w:t>construction, modification,</w:t>
      </w:r>
      <w:r w:rsidRPr="007D5905">
        <w:rPr>
          <w:spacing w:val="-2"/>
          <w:w w:val="105"/>
          <w:sz w:val="20"/>
          <w:szCs w:val="20"/>
        </w:rPr>
        <w:t xml:space="preserve"> </w:t>
      </w:r>
      <w:r w:rsidRPr="007D5905">
        <w:rPr>
          <w:w w:val="105"/>
          <w:sz w:val="20"/>
          <w:szCs w:val="20"/>
        </w:rPr>
        <w:t>or</w:t>
      </w:r>
      <w:r w:rsidRPr="007D5905">
        <w:rPr>
          <w:spacing w:val="-2"/>
          <w:w w:val="105"/>
          <w:sz w:val="20"/>
          <w:szCs w:val="20"/>
        </w:rPr>
        <w:t xml:space="preserve"> </w:t>
      </w:r>
      <w:r w:rsidRPr="007D5905">
        <w:rPr>
          <w:w w:val="105"/>
          <w:sz w:val="20"/>
          <w:szCs w:val="20"/>
        </w:rPr>
        <w:t>repair</w:t>
      </w:r>
      <w:r w:rsidRPr="007D5905">
        <w:rPr>
          <w:spacing w:val="-4"/>
          <w:w w:val="105"/>
          <w:sz w:val="20"/>
          <w:szCs w:val="20"/>
        </w:rPr>
        <w:t xml:space="preserve"> </w:t>
      </w:r>
      <w:r w:rsidRPr="007D5905">
        <w:rPr>
          <w:w w:val="105"/>
          <w:sz w:val="20"/>
          <w:szCs w:val="20"/>
        </w:rPr>
        <w:t>of</w:t>
      </w:r>
      <w:r w:rsidRPr="007D5905">
        <w:rPr>
          <w:spacing w:val="-14"/>
          <w:w w:val="105"/>
          <w:sz w:val="20"/>
          <w:szCs w:val="20"/>
        </w:rPr>
        <w:t xml:space="preserve"> </w:t>
      </w:r>
      <w:r w:rsidRPr="007D5905">
        <w:rPr>
          <w:w w:val="105"/>
          <w:sz w:val="20"/>
          <w:szCs w:val="20"/>
        </w:rPr>
        <w:t>the</w:t>
      </w:r>
      <w:r w:rsidRPr="007D5905">
        <w:rPr>
          <w:spacing w:val="-7"/>
          <w:w w:val="105"/>
          <w:sz w:val="20"/>
          <w:szCs w:val="20"/>
        </w:rPr>
        <w:t xml:space="preserve"> </w:t>
      </w:r>
      <w:r w:rsidRPr="007D5905">
        <w:rPr>
          <w:w w:val="105"/>
          <w:sz w:val="20"/>
          <w:szCs w:val="20"/>
        </w:rPr>
        <w:t>User's water</w:t>
      </w:r>
      <w:r w:rsidRPr="007D5905">
        <w:rPr>
          <w:spacing w:val="-3"/>
          <w:w w:val="105"/>
          <w:sz w:val="20"/>
          <w:szCs w:val="20"/>
        </w:rPr>
        <w:t xml:space="preserve"> </w:t>
      </w:r>
      <w:r w:rsidRPr="007D5905">
        <w:rPr>
          <w:w w:val="105"/>
          <w:sz w:val="20"/>
          <w:szCs w:val="20"/>
        </w:rPr>
        <w:t>system, after</w:t>
      </w:r>
      <w:r w:rsidRPr="007D5905">
        <w:rPr>
          <w:spacing w:val="-8"/>
          <w:w w:val="105"/>
          <w:sz w:val="20"/>
          <w:szCs w:val="20"/>
        </w:rPr>
        <w:t xml:space="preserve"> </w:t>
      </w:r>
      <w:r w:rsidRPr="007D5905">
        <w:rPr>
          <w:w w:val="105"/>
          <w:sz w:val="20"/>
          <w:szCs w:val="20"/>
        </w:rPr>
        <w:t>the effective date of this Rule.</w:t>
      </w:r>
    </w:p>
    <w:p w14:paraId="65821491" w14:textId="77777777" w:rsidR="00762E81" w:rsidRPr="007D5905" w:rsidRDefault="00762E81">
      <w:pPr>
        <w:rPr>
          <w:sz w:val="20"/>
          <w:szCs w:val="20"/>
        </w:rPr>
      </w:pPr>
    </w:p>
    <w:p w14:paraId="1936C3CD" w14:textId="77777777" w:rsidR="00762E81" w:rsidRPr="007D5905" w:rsidRDefault="00762E81">
      <w:pPr>
        <w:rPr>
          <w:sz w:val="20"/>
          <w:szCs w:val="20"/>
        </w:rPr>
      </w:pPr>
    </w:p>
    <w:p w14:paraId="2755A1D5" w14:textId="77777777" w:rsidR="00762E81" w:rsidRPr="007D5905" w:rsidRDefault="00762E81">
      <w:pPr>
        <w:rPr>
          <w:sz w:val="20"/>
          <w:szCs w:val="20"/>
        </w:rPr>
      </w:pPr>
    </w:p>
    <w:p w14:paraId="56F1A40F" w14:textId="77777777" w:rsidR="00762E81" w:rsidRPr="007D5905" w:rsidRDefault="00762E81">
      <w:pPr>
        <w:rPr>
          <w:sz w:val="20"/>
          <w:szCs w:val="20"/>
        </w:rPr>
      </w:pPr>
    </w:p>
    <w:p w14:paraId="36C3B744" w14:textId="77777777" w:rsidR="00762E81" w:rsidRPr="007D5905" w:rsidRDefault="00762E81">
      <w:pPr>
        <w:rPr>
          <w:sz w:val="20"/>
          <w:szCs w:val="20"/>
        </w:rPr>
      </w:pPr>
    </w:p>
    <w:p w14:paraId="63F5E059" w14:textId="77777777" w:rsidR="00762E81" w:rsidRPr="007D5905" w:rsidRDefault="00762E81">
      <w:pPr>
        <w:rPr>
          <w:sz w:val="20"/>
          <w:szCs w:val="20"/>
        </w:rPr>
      </w:pPr>
    </w:p>
    <w:p w14:paraId="7CAD30EA" w14:textId="77777777" w:rsidR="00762E81" w:rsidRPr="007D5905" w:rsidRDefault="00762E81">
      <w:pPr>
        <w:rPr>
          <w:sz w:val="20"/>
          <w:szCs w:val="20"/>
        </w:rPr>
      </w:pPr>
    </w:p>
    <w:p w14:paraId="2F591C55" w14:textId="77777777" w:rsidR="00762E81" w:rsidRPr="007D5905" w:rsidRDefault="00762E81">
      <w:pPr>
        <w:rPr>
          <w:sz w:val="20"/>
          <w:szCs w:val="20"/>
        </w:rPr>
      </w:pPr>
    </w:p>
    <w:p w14:paraId="18BA1145" w14:textId="77777777" w:rsidR="00762E81" w:rsidRPr="007D5905" w:rsidRDefault="00762E81">
      <w:pPr>
        <w:rPr>
          <w:sz w:val="20"/>
          <w:szCs w:val="20"/>
        </w:rPr>
      </w:pPr>
    </w:p>
    <w:p w14:paraId="58DF5BCB" w14:textId="77777777" w:rsidR="00762E81" w:rsidRPr="007D5905" w:rsidRDefault="00762E81">
      <w:pPr>
        <w:rPr>
          <w:sz w:val="20"/>
          <w:szCs w:val="20"/>
        </w:rPr>
      </w:pPr>
    </w:p>
    <w:p w14:paraId="785373E9" w14:textId="77777777" w:rsidR="00762E81" w:rsidRPr="007D5905" w:rsidRDefault="00762E81">
      <w:pPr>
        <w:rPr>
          <w:sz w:val="20"/>
          <w:szCs w:val="20"/>
        </w:rPr>
      </w:pPr>
    </w:p>
    <w:p w14:paraId="7B55FCA5" w14:textId="77777777" w:rsidR="00762E81" w:rsidRPr="007D5905" w:rsidRDefault="00762E81">
      <w:pPr>
        <w:rPr>
          <w:sz w:val="20"/>
          <w:szCs w:val="20"/>
        </w:rPr>
      </w:pPr>
    </w:p>
    <w:p w14:paraId="68A3D7BC" w14:textId="77777777" w:rsidR="00762E81" w:rsidRPr="007D5905" w:rsidRDefault="00762E81">
      <w:pPr>
        <w:rPr>
          <w:sz w:val="20"/>
          <w:szCs w:val="20"/>
        </w:rPr>
      </w:pPr>
    </w:p>
    <w:p w14:paraId="17FCA4BA" w14:textId="77777777" w:rsidR="00762E81" w:rsidRPr="007D5905" w:rsidRDefault="00762E81">
      <w:pPr>
        <w:rPr>
          <w:sz w:val="20"/>
          <w:szCs w:val="20"/>
        </w:rPr>
      </w:pPr>
    </w:p>
    <w:p w14:paraId="33DE16BE" w14:textId="77777777" w:rsidR="00762E81" w:rsidRPr="007D5905" w:rsidRDefault="00762E81">
      <w:pPr>
        <w:rPr>
          <w:sz w:val="20"/>
          <w:szCs w:val="20"/>
        </w:rPr>
      </w:pPr>
    </w:p>
    <w:p w14:paraId="31622958" w14:textId="77777777" w:rsidR="00762E81" w:rsidRPr="007D5905" w:rsidRDefault="00762E81">
      <w:pPr>
        <w:rPr>
          <w:sz w:val="20"/>
          <w:szCs w:val="20"/>
        </w:rPr>
      </w:pPr>
    </w:p>
    <w:p w14:paraId="22A53709" w14:textId="77777777" w:rsidR="00762E81" w:rsidRPr="007D5905" w:rsidRDefault="00762E81">
      <w:pPr>
        <w:rPr>
          <w:sz w:val="20"/>
          <w:szCs w:val="20"/>
        </w:rPr>
      </w:pPr>
    </w:p>
    <w:p w14:paraId="3B6A7B8B" w14:textId="77777777" w:rsidR="00762E81" w:rsidRPr="007D5905" w:rsidRDefault="00762E81">
      <w:pPr>
        <w:rPr>
          <w:sz w:val="20"/>
          <w:szCs w:val="20"/>
        </w:rPr>
      </w:pPr>
    </w:p>
    <w:p w14:paraId="7C09DB23" w14:textId="77777777" w:rsidR="00762E81" w:rsidRPr="007D5905" w:rsidRDefault="00762E81">
      <w:pPr>
        <w:rPr>
          <w:sz w:val="20"/>
          <w:szCs w:val="20"/>
        </w:rPr>
      </w:pPr>
    </w:p>
    <w:p w14:paraId="36F77088" w14:textId="77777777" w:rsidR="00762E81" w:rsidRPr="007D5905" w:rsidRDefault="00762E81">
      <w:pPr>
        <w:rPr>
          <w:sz w:val="20"/>
          <w:szCs w:val="20"/>
        </w:rPr>
      </w:pPr>
    </w:p>
    <w:p w14:paraId="485ADEA8" w14:textId="77777777" w:rsidR="00762E81" w:rsidRPr="007D5905" w:rsidRDefault="00762E81">
      <w:pPr>
        <w:rPr>
          <w:sz w:val="20"/>
          <w:szCs w:val="20"/>
        </w:rPr>
      </w:pPr>
    </w:p>
    <w:p w14:paraId="25098E36" w14:textId="77777777" w:rsidR="00762E81" w:rsidRPr="007D5905" w:rsidRDefault="00762E81">
      <w:pPr>
        <w:rPr>
          <w:sz w:val="20"/>
          <w:szCs w:val="20"/>
        </w:rPr>
      </w:pPr>
    </w:p>
    <w:p w14:paraId="1DBD3462" w14:textId="77777777" w:rsidR="00762E81" w:rsidRPr="007D5905" w:rsidRDefault="00762E81">
      <w:pPr>
        <w:rPr>
          <w:sz w:val="20"/>
          <w:szCs w:val="20"/>
        </w:rPr>
      </w:pPr>
    </w:p>
    <w:p w14:paraId="5ACBCEBF" w14:textId="77777777" w:rsidR="00762E81" w:rsidRPr="007D5905" w:rsidRDefault="00762E81">
      <w:pPr>
        <w:rPr>
          <w:sz w:val="20"/>
          <w:szCs w:val="20"/>
        </w:rPr>
      </w:pPr>
    </w:p>
    <w:p w14:paraId="146533AD" w14:textId="77777777" w:rsidR="00762E81" w:rsidRPr="007D5905" w:rsidRDefault="00762E81">
      <w:pPr>
        <w:rPr>
          <w:sz w:val="20"/>
          <w:szCs w:val="20"/>
        </w:rPr>
      </w:pPr>
    </w:p>
    <w:p w14:paraId="7C8A1AF9" w14:textId="77777777" w:rsidR="00762E81" w:rsidRPr="007D5905" w:rsidRDefault="00762E81">
      <w:pPr>
        <w:rPr>
          <w:sz w:val="20"/>
          <w:szCs w:val="20"/>
        </w:rPr>
      </w:pPr>
    </w:p>
    <w:p w14:paraId="18DF1448" w14:textId="77777777" w:rsidR="00762E81" w:rsidRPr="007D5905" w:rsidRDefault="00762E81">
      <w:pPr>
        <w:rPr>
          <w:sz w:val="20"/>
          <w:szCs w:val="20"/>
        </w:rPr>
      </w:pPr>
    </w:p>
    <w:p w14:paraId="14FDCBD4" w14:textId="77777777" w:rsidR="00762E81" w:rsidRPr="007D5905" w:rsidRDefault="00762E81">
      <w:pPr>
        <w:rPr>
          <w:sz w:val="20"/>
          <w:szCs w:val="20"/>
        </w:rPr>
      </w:pPr>
    </w:p>
    <w:p w14:paraId="62D612F8" w14:textId="77777777" w:rsidR="00762E81" w:rsidRPr="007D5905" w:rsidRDefault="00762E81">
      <w:pPr>
        <w:rPr>
          <w:sz w:val="20"/>
          <w:szCs w:val="20"/>
        </w:rPr>
      </w:pPr>
    </w:p>
    <w:p w14:paraId="0078C9F8" w14:textId="77777777" w:rsidR="00762E81" w:rsidRPr="007D5905" w:rsidRDefault="00762E81">
      <w:pPr>
        <w:rPr>
          <w:sz w:val="20"/>
          <w:szCs w:val="20"/>
        </w:rPr>
      </w:pPr>
    </w:p>
    <w:p w14:paraId="6465B6ED" w14:textId="77777777" w:rsidR="00762E81" w:rsidRPr="007D5905" w:rsidRDefault="00762E81">
      <w:pPr>
        <w:rPr>
          <w:sz w:val="20"/>
          <w:szCs w:val="20"/>
        </w:rPr>
      </w:pPr>
    </w:p>
    <w:p w14:paraId="633E348B" w14:textId="77777777" w:rsidR="00762E81" w:rsidRPr="007D5905" w:rsidRDefault="00762E81">
      <w:pPr>
        <w:rPr>
          <w:sz w:val="20"/>
          <w:szCs w:val="20"/>
        </w:rPr>
      </w:pPr>
    </w:p>
    <w:p w14:paraId="1C252ABE" w14:textId="77777777" w:rsidR="00762E81" w:rsidRPr="007D5905" w:rsidRDefault="00762E81">
      <w:pPr>
        <w:rPr>
          <w:sz w:val="20"/>
          <w:szCs w:val="20"/>
        </w:rPr>
      </w:pPr>
    </w:p>
    <w:p w14:paraId="762026E9" w14:textId="77777777" w:rsidR="00762E81" w:rsidRPr="007D5905" w:rsidRDefault="00762E81">
      <w:pPr>
        <w:rPr>
          <w:sz w:val="20"/>
          <w:szCs w:val="20"/>
        </w:rPr>
      </w:pPr>
    </w:p>
    <w:p w14:paraId="69A95C19" w14:textId="77777777" w:rsidR="00762E81" w:rsidRPr="007D5905" w:rsidRDefault="00762E81">
      <w:pPr>
        <w:rPr>
          <w:sz w:val="20"/>
          <w:szCs w:val="20"/>
        </w:rPr>
      </w:pPr>
    </w:p>
    <w:p w14:paraId="0F52825C" w14:textId="77777777" w:rsidR="00762E81" w:rsidRPr="007D5905" w:rsidRDefault="00762E81">
      <w:pPr>
        <w:rPr>
          <w:sz w:val="20"/>
          <w:szCs w:val="20"/>
        </w:rPr>
      </w:pPr>
    </w:p>
    <w:p w14:paraId="51B64A33" w14:textId="77777777" w:rsidR="00762E81" w:rsidRPr="007D5905" w:rsidRDefault="00762E81">
      <w:pPr>
        <w:rPr>
          <w:sz w:val="20"/>
          <w:szCs w:val="20"/>
        </w:rPr>
      </w:pPr>
    </w:p>
    <w:p w14:paraId="71A9294C" w14:textId="77777777" w:rsidR="00762E81" w:rsidRPr="007D5905" w:rsidRDefault="00762E81">
      <w:pPr>
        <w:rPr>
          <w:sz w:val="20"/>
          <w:szCs w:val="20"/>
        </w:rPr>
      </w:pPr>
    </w:p>
    <w:p w14:paraId="47B97D5D" w14:textId="77777777" w:rsidR="00762E81" w:rsidRPr="007D5905" w:rsidRDefault="00762E81">
      <w:pPr>
        <w:rPr>
          <w:sz w:val="20"/>
          <w:szCs w:val="20"/>
        </w:rPr>
      </w:pPr>
    </w:p>
    <w:p w14:paraId="737F574D" w14:textId="77777777" w:rsidR="00762E81" w:rsidRPr="007D5905" w:rsidRDefault="00762E81">
      <w:pPr>
        <w:rPr>
          <w:sz w:val="20"/>
          <w:szCs w:val="20"/>
        </w:rPr>
      </w:pPr>
    </w:p>
    <w:p w14:paraId="2FDBA1B0" w14:textId="77777777" w:rsidR="00762E81" w:rsidRPr="007D5905" w:rsidRDefault="00762E81">
      <w:pPr>
        <w:rPr>
          <w:sz w:val="20"/>
          <w:szCs w:val="20"/>
        </w:rPr>
      </w:pPr>
    </w:p>
    <w:p w14:paraId="1ED37425" w14:textId="77777777" w:rsidR="00762E81" w:rsidRPr="007D5905" w:rsidRDefault="00762E81">
      <w:pPr>
        <w:rPr>
          <w:sz w:val="20"/>
          <w:szCs w:val="20"/>
        </w:rPr>
      </w:pPr>
    </w:p>
    <w:p w14:paraId="0685B6D1" w14:textId="77777777" w:rsidR="00762E81" w:rsidRPr="007D5905" w:rsidRDefault="00762E81">
      <w:pPr>
        <w:rPr>
          <w:sz w:val="20"/>
          <w:szCs w:val="20"/>
        </w:rPr>
      </w:pPr>
    </w:p>
    <w:p w14:paraId="24A1E78A" w14:textId="77777777" w:rsidR="00762E81" w:rsidRPr="007D5905" w:rsidRDefault="00762E81">
      <w:pPr>
        <w:rPr>
          <w:sz w:val="20"/>
          <w:szCs w:val="20"/>
        </w:rPr>
      </w:pPr>
    </w:p>
    <w:p w14:paraId="0FB27E92" w14:textId="77777777" w:rsidR="00762E81" w:rsidRPr="007D5905" w:rsidRDefault="00762E81">
      <w:pPr>
        <w:rPr>
          <w:sz w:val="20"/>
          <w:szCs w:val="20"/>
        </w:rPr>
      </w:pPr>
    </w:p>
    <w:p w14:paraId="3426D363" w14:textId="77777777" w:rsidR="00762E81" w:rsidRPr="007D5905" w:rsidRDefault="00762E81">
      <w:pPr>
        <w:rPr>
          <w:sz w:val="20"/>
          <w:szCs w:val="20"/>
        </w:rPr>
      </w:pPr>
    </w:p>
    <w:p w14:paraId="16355404" w14:textId="77777777" w:rsidR="00762E81" w:rsidRDefault="00762E81">
      <w:pPr>
        <w:rPr>
          <w:sz w:val="20"/>
          <w:szCs w:val="20"/>
        </w:rPr>
      </w:pPr>
    </w:p>
    <w:p w14:paraId="1AAF9557" w14:textId="77777777" w:rsidR="007D5905" w:rsidRDefault="007D5905">
      <w:pPr>
        <w:rPr>
          <w:sz w:val="20"/>
          <w:szCs w:val="20"/>
        </w:rPr>
      </w:pPr>
    </w:p>
    <w:p w14:paraId="046EA7A7" w14:textId="77777777" w:rsidR="007D5905" w:rsidRDefault="007D5905">
      <w:pPr>
        <w:rPr>
          <w:sz w:val="20"/>
          <w:szCs w:val="20"/>
        </w:rPr>
      </w:pPr>
    </w:p>
    <w:p w14:paraId="5427E9CA" w14:textId="77777777" w:rsidR="007D5905" w:rsidRDefault="007D5905">
      <w:pPr>
        <w:rPr>
          <w:sz w:val="20"/>
          <w:szCs w:val="20"/>
        </w:rPr>
      </w:pPr>
    </w:p>
    <w:p w14:paraId="419211EE" w14:textId="77777777" w:rsidR="007D5905" w:rsidRDefault="007D5905">
      <w:pPr>
        <w:rPr>
          <w:sz w:val="20"/>
          <w:szCs w:val="20"/>
        </w:rPr>
      </w:pPr>
    </w:p>
    <w:p w14:paraId="3224D648" w14:textId="77777777" w:rsidR="007D5905" w:rsidRPr="007D5905" w:rsidRDefault="007D5905">
      <w:pPr>
        <w:rPr>
          <w:sz w:val="20"/>
          <w:szCs w:val="20"/>
        </w:rPr>
      </w:pPr>
    </w:p>
    <w:p w14:paraId="63FF02D2" w14:textId="77777777" w:rsidR="00762E81" w:rsidRPr="007D5905" w:rsidRDefault="00762E81">
      <w:pPr>
        <w:rPr>
          <w:sz w:val="20"/>
          <w:szCs w:val="20"/>
        </w:rPr>
      </w:pPr>
    </w:p>
    <w:p w14:paraId="557FCED9" w14:textId="77777777" w:rsidR="00762E81" w:rsidRPr="007D5905" w:rsidRDefault="00762E81">
      <w:pPr>
        <w:rPr>
          <w:sz w:val="20"/>
          <w:szCs w:val="20"/>
        </w:rPr>
      </w:pPr>
    </w:p>
    <w:p w14:paraId="1E3217F3" w14:textId="77777777" w:rsidR="00762E81" w:rsidRPr="007D5905" w:rsidRDefault="00762E81" w:rsidP="00762E81">
      <w:pPr>
        <w:rPr>
          <w:sz w:val="20"/>
          <w:szCs w:val="20"/>
        </w:rPr>
      </w:pPr>
    </w:p>
    <w:p w14:paraId="2B06E60B" w14:textId="31A008E6" w:rsidR="00762E81" w:rsidRPr="007D5905" w:rsidRDefault="00762E81" w:rsidP="00762E81">
      <w:pPr>
        <w:rPr>
          <w:b/>
          <w:bCs/>
          <w:sz w:val="20"/>
          <w:szCs w:val="20"/>
        </w:rPr>
      </w:pPr>
      <w:r w:rsidRPr="007D5905">
        <w:rPr>
          <w:b/>
          <w:bCs/>
          <w:sz w:val="20"/>
          <w:szCs w:val="20"/>
        </w:rPr>
        <w:lastRenderedPageBreak/>
        <w:t>Rule #15     Water Line Extensions</w:t>
      </w:r>
    </w:p>
    <w:p w14:paraId="78712B1D" w14:textId="4B6415DF" w:rsidR="00762E81" w:rsidRPr="007D5905" w:rsidRDefault="00762E81" w:rsidP="00762E81">
      <w:pPr>
        <w:pStyle w:val="ListParagraph"/>
        <w:numPr>
          <w:ilvl w:val="0"/>
          <w:numId w:val="24"/>
        </w:numPr>
        <w:tabs>
          <w:tab w:val="left" w:pos="799"/>
          <w:tab w:val="left" w:pos="807"/>
        </w:tabs>
        <w:spacing w:before="235" w:line="244" w:lineRule="auto"/>
        <w:ind w:right="162" w:hanging="686"/>
        <w:contextualSpacing w:val="0"/>
        <w:jc w:val="both"/>
        <w:rPr>
          <w:b/>
          <w:sz w:val="20"/>
          <w:szCs w:val="20"/>
        </w:rPr>
      </w:pPr>
      <w:r w:rsidRPr="007D5905">
        <w:rPr>
          <w:sz w:val="20"/>
          <w:szCs w:val="20"/>
        </w:rPr>
        <w:t>The specifics and details of this rule pertaining to water line extensions are generally described in the latest edition of the "Water Distribution System Specifications"</w:t>
      </w:r>
      <w:r w:rsidR="00A445C6" w:rsidRPr="007D5905">
        <w:rPr>
          <w:sz w:val="20"/>
          <w:szCs w:val="20"/>
        </w:rPr>
        <w:t>, a copy</w:t>
      </w:r>
      <w:r w:rsidRPr="007D5905">
        <w:rPr>
          <w:sz w:val="20"/>
          <w:szCs w:val="20"/>
        </w:rPr>
        <w:t xml:space="preserve"> of which can be obtained upon request</w:t>
      </w:r>
      <w:r w:rsidRPr="007D5905">
        <w:rPr>
          <w:spacing w:val="16"/>
          <w:sz w:val="20"/>
          <w:szCs w:val="20"/>
        </w:rPr>
        <w:t xml:space="preserve"> </w:t>
      </w:r>
      <w:r w:rsidRPr="007D5905">
        <w:rPr>
          <w:sz w:val="20"/>
          <w:szCs w:val="20"/>
        </w:rPr>
        <w:t>from the District.</w:t>
      </w:r>
      <w:r w:rsidRPr="007D5905">
        <w:rPr>
          <w:spacing w:val="72"/>
          <w:sz w:val="20"/>
          <w:szCs w:val="20"/>
        </w:rPr>
        <w:t xml:space="preserve"> </w:t>
      </w:r>
      <w:r w:rsidRPr="007D5905">
        <w:rPr>
          <w:sz w:val="20"/>
          <w:szCs w:val="20"/>
        </w:rPr>
        <w:t>All existing</w:t>
      </w:r>
      <w:r w:rsidRPr="007D5905">
        <w:rPr>
          <w:spacing w:val="21"/>
          <w:sz w:val="20"/>
          <w:szCs w:val="20"/>
        </w:rPr>
        <w:t xml:space="preserve"> </w:t>
      </w:r>
      <w:r w:rsidRPr="007D5905">
        <w:rPr>
          <w:sz w:val="20"/>
          <w:szCs w:val="20"/>
        </w:rPr>
        <w:t>and current practices,</w:t>
      </w:r>
      <w:r w:rsidRPr="007D5905">
        <w:rPr>
          <w:spacing w:val="16"/>
          <w:sz w:val="20"/>
          <w:szCs w:val="20"/>
        </w:rPr>
        <w:t xml:space="preserve"> </w:t>
      </w:r>
      <w:r w:rsidRPr="007D5905">
        <w:rPr>
          <w:sz w:val="20"/>
          <w:szCs w:val="20"/>
        </w:rPr>
        <w:t>written and unwritten, now</w:t>
      </w:r>
      <w:r w:rsidRPr="007D5905">
        <w:rPr>
          <w:spacing w:val="-2"/>
          <w:sz w:val="20"/>
          <w:szCs w:val="20"/>
        </w:rPr>
        <w:t xml:space="preserve"> </w:t>
      </w:r>
      <w:r w:rsidRPr="007D5905">
        <w:rPr>
          <w:sz w:val="20"/>
          <w:szCs w:val="20"/>
        </w:rPr>
        <w:t>in effect, remain in effect and may be amended from time to time.</w:t>
      </w:r>
      <w:r w:rsidRPr="007D5905">
        <w:rPr>
          <w:spacing w:val="40"/>
          <w:sz w:val="20"/>
          <w:szCs w:val="20"/>
        </w:rPr>
        <w:t xml:space="preserve"> </w:t>
      </w:r>
      <w:r w:rsidRPr="007D5905">
        <w:rPr>
          <w:sz w:val="20"/>
          <w:szCs w:val="20"/>
        </w:rPr>
        <w:t>All water line construction and water line extensions shall be designed in</w:t>
      </w:r>
      <w:r w:rsidRPr="007D5905">
        <w:rPr>
          <w:spacing w:val="-7"/>
          <w:sz w:val="20"/>
          <w:szCs w:val="20"/>
        </w:rPr>
        <w:t xml:space="preserve"> </w:t>
      </w:r>
      <w:r w:rsidRPr="007D5905">
        <w:rPr>
          <w:sz w:val="20"/>
          <w:szCs w:val="20"/>
        </w:rPr>
        <w:t>accordance with industry standards set forth</w:t>
      </w:r>
      <w:r w:rsidRPr="007D5905">
        <w:rPr>
          <w:spacing w:val="-7"/>
          <w:sz w:val="20"/>
          <w:szCs w:val="20"/>
        </w:rPr>
        <w:t xml:space="preserve"> </w:t>
      </w:r>
      <w:r w:rsidRPr="007D5905">
        <w:rPr>
          <w:sz w:val="20"/>
          <w:szCs w:val="20"/>
        </w:rPr>
        <w:t>by AWWA and</w:t>
      </w:r>
      <w:r w:rsidRPr="007D5905">
        <w:rPr>
          <w:spacing w:val="-2"/>
          <w:sz w:val="20"/>
          <w:szCs w:val="20"/>
        </w:rPr>
        <w:t xml:space="preserve"> </w:t>
      </w:r>
      <w:r w:rsidRPr="007D5905">
        <w:rPr>
          <w:sz w:val="20"/>
          <w:szCs w:val="20"/>
        </w:rPr>
        <w:t>the</w:t>
      </w:r>
      <w:r w:rsidRPr="007D5905">
        <w:rPr>
          <w:spacing w:val="-6"/>
          <w:sz w:val="20"/>
          <w:szCs w:val="20"/>
        </w:rPr>
        <w:t xml:space="preserve"> </w:t>
      </w:r>
      <w:r w:rsidRPr="007D5905">
        <w:rPr>
          <w:sz w:val="20"/>
          <w:szCs w:val="20"/>
        </w:rPr>
        <w:t>District's Engineer. Prior to any construction of any water line extension, all applicable planning, engineering, reviews, and permits</w:t>
      </w:r>
      <w:r w:rsidRPr="007D5905">
        <w:rPr>
          <w:spacing w:val="-2"/>
          <w:sz w:val="20"/>
          <w:szCs w:val="20"/>
        </w:rPr>
        <w:t xml:space="preserve"> </w:t>
      </w:r>
      <w:r w:rsidRPr="007D5905">
        <w:rPr>
          <w:sz w:val="20"/>
          <w:szCs w:val="20"/>
        </w:rPr>
        <w:t>must</w:t>
      </w:r>
      <w:r w:rsidRPr="007D5905">
        <w:rPr>
          <w:spacing w:val="-6"/>
          <w:sz w:val="20"/>
          <w:szCs w:val="20"/>
        </w:rPr>
        <w:t xml:space="preserve"> </w:t>
      </w:r>
      <w:r w:rsidRPr="007D5905">
        <w:rPr>
          <w:sz w:val="20"/>
          <w:szCs w:val="20"/>
        </w:rPr>
        <w:t>be</w:t>
      </w:r>
      <w:r w:rsidRPr="007D5905">
        <w:rPr>
          <w:spacing w:val="-9"/>
          <w:sz w:val="20"/>
          <w:szCs w:val="20"/>
        </w:rPr>
        <w:t xml:space="preserve"> </w:t>
      </w:r>
      <w:r w:rsidRPr="007D5905">
        <w:rPr>
          <w:sz w:val="20"/>
          <w:szCs w:val="20"/>
        </w:rPr>
        <w:t xml:space="preserve">approved </w:t>
      </w:r>
      <w:r w:rsidRPr="007D5905">
        <w:rPr>
          <w:b/>
          <w:sz w:val="20"/>
          <w:szCs w:val="20"/>
        </w:rPr>
        <w:t>in</w:t>
      </w:r>
      <w:r w:rsidRPr="007D5905">
        <w:rPr>
          <w:b/>
          <w:spacing w:val="-14"/>
          <w:sz w:val="20"/>
          <w:szCs w:val="20"/>
        </w:rPr>
        <w:t xml:space="preserve"> </w:t>
      </w:r>
      <w:r w:rsidRPr="007D5905">
        <w:rPr>
          <w:sz w:val="20"/>
          <w:szCs w:val="20"/>
        </w:rPr>
        <w:t>writing by</w:t>
      </w:r>
      <w:r w:rsidRPr="007D5905">
        <w:rPr>
          <w:spacing w:val="-6"/>
          <w:sz w:val="20"/>
          <w:szCs w:val="20"/>
        </w:rPr>
        <w:t xml:space="preserve"> </w:t>
      </w:r>
      <w:r w:rsidRPr="007D5905">
        <w:rPr>
          <w:sz w:val="20"/>
          <w:szCs w:val="20"/>
        </w:rPr>
        <w:t>the</w:t>
      </w:r>
      <w:r w:rsidRPr="007D5905">
        <w:rPr>
          <w:spacing w:val="-10"/>
          <w:sz w:val="20"/>
          <w:szCs w:val="20"/>
        </w:rPr>
        <w:t xml:space="preserve"> </w:t>
      </w:r>
      <w:r w:rsidRPr="007D5905">
        <w:rPr>
          <w:sz w:val="20"/>
          <w:szCs w:val="20"/>
        </w:rPr>
        <w:t>District</w:t>
      </w:r>
      <w:r w:rsidRPr="007D5905">
        <w:rPr>
          <w:spacing w:val="-3"/>
          <w:sz w:val="20"/>
          <w:szCs w:val="20"/>
        </w:rPr>
        <w:t xml:space="preserve"> </w:t>
      </w:r>
      <w:r w:rsidRPr="007D5905">
        <w:rPr>
          <w:sz w:val="20"/>
          <w:szCs w:val="20"/>
        </w:rPr>
        <w:t>and</w:t>
      </w:r>
      <w:r w:rsidRPr="007D5905">
        <w:rPr>
          <w:spacing w:val="-6"/>
          <w:sz w:val="20"/>
          <w:szCs w:val="20"/>
        </w:rPr>
        <w:t xml:space="preserve"> </w:t>
      </w:r>
      <w:r w:rsidRPr="007D5905">
        <w:rPr>
          <w:sz w:val="20"/>
          <w:szCs w:val="20"/>
        </w:rPr>
        <w:t>all</w:t>
      </w:r>
      <w:r w:rsidRPr="007D5905">
        <w:rPr>
          <w:spacing w:val="-10"/>
          <w:sz w:val="20"/>
          <w:szCs w:val="20"/>
        </w:rPr>
        <w:t xml:space="preserve"> </w:t>
      </w:r>
      <w:r w:rsidRPr="007D5905">
        <w:rPr>
          <w:sz w:val="20"/>
          <w:szCs w:val="20"/>
        </w:rPr>
        <w:t>other applicable governmental agencies. Also, any applicable inspection fees must be paid.</w:t>
      </w:r>
    </w:p>
    <w:p w14:paraId="6526FA9A" w14:textId="77777777" w:rsidR="00762E81" w:rsidRPr="007D5905" w:rsidRDefault="00762E81">
      <w:pPr>
        <w:rPr>
          <w:sz w:val="20"/>
          <w:szCs w:val="20"/>
        </w:rPr>
      </w:pPr>
    </w:p>
    <w:p w14:paraId="0AFC8E37" w14:textId="77777777" w:rsidR="00762E81" w:rsidRPr="007D5905" w:rsidRDefault="00762E81">
      <w:pPr>
        <w:rPr>
          <w:sz w:val="20"/>
          <w:szCs w:val="20"/>
        </w:rPr>
      </w:pPr>
    </w:p>
    <w:p w14:paraId="14428972" w14:textId="77777777" w:rsidR="00762E81" w:rsidRPr="007D5905" w:rsidRDefault="00762E81">
      <w:pPr>
        <w:rPr>
          <w:sz w:val="20"/>
          <w:szCs w:val="20"/>
        </w:rPr>
      </w:pPr>
    </w:p>
    <w:p w14:paraId="2223F232" w14:textId="77777777" w:rsidR="00762E81" w:rsidRPr="007D5905" w:rsidRDefault="00762E81">
      <w:pPr>
        <w:rPr>
          <w:sz w:val="20"/>
          <w:szCs w:val="20"/>
        </w:rPr>
      </w:pPr>
    </w:p>
    <w:p w14:paraId="5A72A868" w14:textId="77777777" w:rsidR="00762E81" w:rsidRPr="007D5905" w:rsidRDefault="00762E81">
      <w:pPr>
        <w:rPr>
          <w:sz w:val="20"/>
          <w:szCs w:val="20"/>
        </w:rPr>
      </w:pPr>
    </w:p>
    <w:p w14:paraId="324B1A8B" w14:textId="77777777" w:rsidR="00762E81" w:rsidRPr="007D5905" w:rsidRDefault="00762E81">
      <w:pPr>
        <w:rPr>
          <w:sz w:val="20"/>
          <w:szCs w:val="20"/>
        </w:rPr>
      </w:pPr>
    </w:p>
    <w:p w14:paraId="488A74FD" w14:textId="77777777" w:rsidR="00762E81" w:rsidRPr="007D5905" w:rsidRDefault="00762E81">
      <w:pPr>
        <w:rPr>
          <w:sz w:val="20"/>
          <w:szCs w:val="20"/>
        </w:rPr>
      </w:pPr>
    </w:p>
    <w:p w14:paraId="3BC35AFF" w14:textId="77777777" w:rsidR="00762E81" w:rsidRPr="007D5905" w:rsidRDefault="00762E81">
      <w:pPr>
        <w:rPr>
          <w:sz w:val="20"/>
          <w:szCs w:val="20"/>
        </w:rPr>
      </w:pPr>
    </w:p>
    <w:p w14:paraId="596A52D4" w14:textId="77777777" w:rsidR="00762E81" w:rsidRPr="007D5905" w:rsidRDefault="00762E81">
      <w:pPr>
        <w:rPr>
          <w:sz w:val="20"/>
          <w:szCs w:val="20"/>
        </w:rPr>
      </w:pPr>
    </w:p>
    <w:p w14:paraId="79ECD5F6" w14:textId="77777777" w:rsidR="00762E81" w:rsidRPr="007D5905" w:rsidRDefault="00762E81">
      <w:pPr>
        <w:rPr>
          <w:sz w:val="20"/>
          <w:szCs w:val="20"/>
        </w:rPr>
      </w:pPr>
    </w:p>
    <w:p w14:paraId="61B55F32" w14:textId="77777777" w:rsidR="00762E81" w:rsidRPr="007D5905" w:rsidRDefault="00762E81">
      <w:pPr>
        <w:rPr>
          <w:sz w:val="20"/>
          <w:szCs w:val="20"/>
        </w:rPr>
      </w:pPr>
    </w:p>
    <w:p w14:paraId="7994FE4B" w14:textId="77777777" w:rsidR="00762E81" w:rsidRPr="007D5905" w:rsidRDefault="00762E81">
      <w:pPr>
        <w:rPr>
          <w:sz w:val="20"/>
          <w:szCs w:val="20"/>
        </w:rPr>
      </w:pPr>
    </w:p>
    <w:p w14:paraId="0458FA7F" w14:textId="77777777" w:rsidR="00762E81" w:rsidRPr="007D5905" w:rsidRDefault="00762E81">
      <w:pPr>
        <w:rPr>
          <w:sz w:val="20"/>
          <w:szCs w:val="20"/>
        </w:rPr>
      </w:pPr>
    </w:p>
    <w:p w14:paraId="4A3AC475" w14:textId="77777777" w:rsidR="00762E81" w:rsidRPr="007D5905" w:rsidRDefault="00762E81">
      <w:pPr>
        <w:rPr>
          <w:sz w:val="20"/>
          <w:szCs w:val="20"/>
        </w:rPr>
      </w:pPr>
    </w:p>
    <w:p w14:paraId="61C63A44" w14:textId="77777777" w:rsidR="00762E81" w:rsidRPr="007D5905" w:rsidRDefault="00762E81">
      <w:pPr>
        <w:rPr>
          <w:sz w:val="20"/>
          <w:szCs w:val="20"/>
        </w:rPr>
      </w:pPr>
    </w:p>
    <w:p w14:paraId="411E75EB" w14:textId="77777777" w:rsidR="00762E81" w:rsidRPr="007D5905" w:rsidRDefault="00762E81">
      <w:pPr>
        <w:rPr>
          <w:sz w:val="20"/>
          <w:szCs w:val="20"/>
        </w:rPr>
      </w:pPr>
    </w:p>
    <w:p w14:paraId="06F44C70" w14:textId="77777777" w:rsidR="00762E81" w:rsidRPr="007D5905" w:rsidRDefault="00762E81">
      <w:pPr>
        <w:rPr>
          <w:sz w:val="20"/>
          <w:szCs w:val="20"/>
        </w:rPr>
      </w:pPr>
    </w:p>
    <w:p w14:paraId="5CCEE166" w14:textId="77777777" w:rsidR="00762E81" w:rsidRPr="007D5905" w:rsidRDefault="00762E81">
      <w:pPr>
        <w:rPr>
          <w:sz w:val="20"/>
          <w:szCs w:val="20"/>
        </w:rPr>
      </w:pPr>
    </w:p>
    <w:p w14:paraId="1F68D30A" w14:textId="77777777" w:rsidR="00762E81" w:rsidRPr="007D5905" w:rsidRDefault="00762E81">
      <w:pPr>
        <w:rPr>
          <w:sz w:val="20"/>
          <w:szCs w:val="20"/>
        </w:rPr>
      </w:pPr>
    </w:p>
    <w:p w14:paraId="094FA2C3" w14:textId="77777777" w:rsidR="00762E81" w:rsidRPr="007D5905" w:rsidRDefault="00762E81">
      <w:pPr>
        <w:rPr>
          <w:sz w:val="20"/>
          <w:szCs w:val="20"/>
        </w:rPr>
      </w:pPr>
    </w:p>
    <w:p w14:paraId="2DAF1E3E" w14:textId="77777777" w:rsidR="00762E81" w:rsidRPr="007D5905" w:rsidRDefault="00762E81">
      <w:pPr>
        <w:rPr>
          <w:sz w:val="20"/>
          <w:szCs w:val="20"/>
        </w:rPr>
      </w:pPr>
    </w:p>
    <w:p w14:paraId="4187ACF9" w14:textId="77777777" w:rsidR="00762E81" w:rsidRPr="007D5905" w:rsidRDefault="00762E81">
      <w:pPr>
        <w:rPr>
          <w:sz w:val="20"/>
          <w:szCs w:val="20"/>
        </w:rPr>
      </w:pPr>
    </w:p>
    <w:p w14:paraId="5D048654" w14:textId="77777777" w:rsidR="00762E81" w:rsidRPr="007D5905" w:rsidRDefault="00762E81">
      <w:pPr>
        <w:rPr>
          <w:sz w:val="20"/>
          <w:szCs w:val="20"/>
        </w:rPr>
      </w:pPr>
    </w:p>
    <w:p w14:paraId="1405F423" w14:textId="77777777" w:rsidR="00762E81" w:rsidRPr="007D5905" w:rsidRDefault="00762E81">
      <w:pPr>
        <w:rPr>
          <w:sz w:val="20"/>
          <w:szCs w:val="20"/>
        </w:rPr>
      </w:pPr>
    </w:p>
    <w:p w14:paraId="4743E5B8" w14:textId="77777777" w:rsidR="00762E81" w:rsidRPr="007D5905" w:rsidRDefault="00762E81">
      <w:pPr>
        <w:rPr>
          <w:sz w:val="20"/>
          <w:szCs w:val="20"/>
        </w:rPr>
      </w:pPr>
    </w:p>
    <w:p w14:paraId="67F6377A" w14:textId="77777777" w:rsidR="00762E81" w:rsidRPr="007D5905" w:rsidRDefault="00762E81">
      <w:pPr>
        <w:rPr>
          <w:sz w:val="20"/>
          <w:szCs w:val="20"/>
        </w:rPr>
      </w:pPr>
    </w:p>
    <w:p w14:paraId="083A32F4" w14:textId="77777777" w:rsidR="00762E81" w:rsidRPr="007D5905" w:rsidRDefault="00762E81">
      <w:pPr>
        <w:rPr>
          <w:sz w:val="20"/>
          <w:szCs w:val="20"/>
        </w:rPr>
      </w:pPr>
    </w:p>
    <w:p w14:paraId="0642CB3B" w14:textId="77777777" w:rsidR="00762E81" w:rsidRPr="007D5905" w:rsidRDefault="00762E81">
      <w:pPr>
        <w:rPr>
          <w:sz w:val="20"/>
          <w:szCs w:val="20"/>
        </w:rPr>
      </w:pPr>
    </w:p>
    <w:p w14:paraId="52FA8AE3" w14:textId="77777777" w:rsidR="00762E81" w:rsidRPr="007D5905" w:rsidRDefault="00762E81">
      <w:pPr>
        <w:rPr>
          <w:sz w:val="20"/>
          <w:szCs w:val="20"/>
        </w:rPr>
      </w:pPr>
    </w:p>
    <w:p w14:paraId="044F8626" w14:textId="77777777" w:rsidR="00762E81" w:rsidRPr="007D5905" w:rsidRDefault="00762E81">
      <w:pPr>
        <w:rPr>
          <w:sz w:val="20"/>
          <w:szCs w:val="20"/>
        </w:rPr>
      </w:pPr>
    </w:p>
    <w:p w14:paraId="409AE660" w14:textId="77777777" w:rsidR="00762E81" w:rsidRPr="007D5905" w:rsidRDefault="00762E81">
      <w:pPr>
        <w:rPr>
          <w:sz w:val="20"/>
          <w:szCs w:val="20"/>
        </w:rPr>
      </w:pPr>
    </w:p>
    <w:p w14:paraId="3072885C" w14:textId="77777777" w:rsidR="00762E81" w:rsidRPr="007D5905" w:rsidRDefault="00762E81">
      <w:pPr>
        <w:rPr>
          <w:sz w:val="20"/>
          <w:szCs w:val="20"/>
        </w:rPr>
      </w:pPr>
    </w:p>
    <w:p w14:paraId="73D2CE7B" w14:textId="77777777" w:rsidR="00762E81" w:rsidRPr="007D5905" w:rsidRDefault="00762E81">
      <w:pPr>
        <w:rPr>
          <w:sz w:val="20"/>
          <w:szCs w:val="20"/>
        </w:rPr>
      </w:pPr>
    </w:p>
    <w:p w14:paraId="630C1B48" w14:textId="77777777" w:rsidR="00762E81" w:rsidRPr="007D5905" w:rsidRDefault="00762E81">
      <w:pPr>
        <w:rPr>
          <w:sz w:val="20"/>
          <w:szCs w:val="20"/>
        </w:rPr>
      </w:pPr>
    </w:p>
    <w:p w14:paraId="5070DB07" w14:textId="77777777" w:rsidR="00762E81" w:rsidRPr="007D5905" w:rsidRDefault="00762E81">
      <w:pPr>
        <w:rPr>
          <w:sz w:val="20"/>
          <w:szCs w:val="20"/>
        </w:rPr>
      </w:pPr>
    </w:p>
    <w:p w14:paraId="62571714" w14:textId="77777777" w:rsidR="00762E81" w:rsidRPr="007D5905" w:rsidRDefault="00762E81">
      <w:pPr>
        <w:rPr>
          <w:sz w:val="20"/>
          <w:szCs w:val="20"/>
        </w:rPr>
      </w:pPr>
    </w:p>
    <w:p w14:paraId="7605BA3C" w14:textId="77777777" w:rsidR="00762E81" w:rsidRPr="007D5905" w:rsidRDefault="00762E81">
      <w:pPr>
        <w:rPr>
          <w:sz w:val="20"/>
          <w:szCs w:val="20"/>
        </w:rPr>
      </w:pPr>
    </w:p>
    <w:p w14:paraId="6066E38E" w14:textId="77777777" w:rsidR="00762E81" w:rsidRPr="007D5905" w:rsidRDefault="00762E81">
      <w:pPr>
        <w:rPr>
          <w:sz w:val="20"/>
          <w:szCs w:val="20"/>
        </w:rPr>
      </w:pPr>
    </w:p>
    <w:p w14:paraId="0EA812A8" w14:textId="77777777" w:rsidR="00762E81" w:rsidRPr="007D5905" w:rsidRDefault="00762E81">
      <w:pPr>
        <w:rPr>
          <w:sz w:val="20"/>
          <w:szCs w:val="20"/>
        </w:rPr>
      </w:pPr>
    </w:p>
    <w:p w14:paraId="1BF873B0" w14:textId="77777777" w:rsidR="00762E81" w:rsidRPr="007D5905" w:rsidRDefault="00762E81">
      <w:pPr>
        <w:rPr>
          <w:sz w:val="20"/>
          <w:szCs w:val="20"/>
        </w:rPr>
      </w:pPr>
    </w:p>
    <w:p w14:paraId="74E348A2" w14:textId="77777777" w:rsidR="00762E81" w:rsidRPr="007D5905" w:rsidRDefault="00762E81">
      <w:pPr>
        <w:rPr>
          <w:sz w:val="20"/>
          <w:szCs w:val="20"/>
        </w:rPr>
      </w:pPr>
    </w:p>
    <w:p w14:paraId="4AEA5BF8" w14:textId="77777777" w:rsidR="00762E81" w:rsidRPr="007D5905" w:rsidRDefault="00762E81">
      <w:pPr>
        <w:rPr>
          <w:sz w:val="20"/>
          <w:szCs w:val="20"/>
        </w:rPr>
      </w:pPr>
    </w:p>
    <w:p w14:paraId="237FDDB3" w14:textId="77777777" w:rsidR="00762E81" w:rsidRDefault="00762E81">
      <w:pPr>
        <w:rPr>
          <w:sz w:val="20"/>
          <w:szCs w:val="20"/>
        </w:rPr>
      </w:pPr>
    </w:p>
    <w:p w14:paraId="2E5E56E6" w14:textId="77777777" w:rsidR="007D5905" w:rsidRDefault="007D5905">
      <w:pPr>
        <w:rPr>
          <w:sz w:val="20"/>
          <w:szCs w:val="20"/>
        </w:rPr>
      </w:pPr>
    </w:p>
    <w:p w14:paraId="3691C201" w14:textId="77777777" w:rsidR="007D5905" w:rsidRDefault="007D5905">
      <w:pPr>
        <w:rPr>
          <w:sz w:val="20"/>
          <w:szCs w:val="20"/>
        </w:rPr>
      </w:pPr>
    </w:p>
    <w:p w14:paraId="102566CE" w14:textId="77777777" w:rsidR="007D5905" w:rsidRDefault="007D5905">
      <w:pPr>
        <w:rPr>
          <w:sz w:val="20"/>
          <w:szCs w:val="20"/>
        </w:rPr>
      </w:pPr>
    </w:p>
    <w:p w14:paraId="58630AC8" w14:textId="77777777" w:rsidR="007D5905" w:rsidRDefault="007D5905">
      <w:pPr>
        <w:rPr>
          <w:sz w:val="20"/>
          <w:szCs w:val="20"/>
        </w:rPr>
      </w:pPr>
    </w:p>
    <w:p w14:paraId="4FB6F588" w14:textId="77777777" w:rsidR="007D5905" w:rsidRDefault="007D5905">
      <w:pPr>
        <w:rPr>
          <w:sz w:val="20"/>
          <w:szCs w:val="20"/>
        </w:rPr>
      </w:pPr>
    </w:p>
    <w:p w14:paraId="5A18C70E" w14:textId="77777777" w:rsidR="007D5905" w:rsidRPr="007D5905" w:rsidRDefault="007D5905">
      <w:pPr>
        <w:rPr>
          <w:sz w:val="20"/>
          <w:szCs w:val="20"/>
        </w:rPr>
      </w:pPr>
    </w:p>
    <w:p w14:paraId="28A588A7" w14:textId="77777777" w:rsidR="00762E81" w:rsidRPr="007D5905" w:rsidRDefault="00762E81">
      <w:pPr>
        <w:rPr>
          <w:sz w:val="20"/>
          <w:szCs w:val="20"/>
        </w:rPr>
      </w:pPr>
    </w:p>
    <w:p w14:paraId="2D128574" w14:textId="77777777" w:rsidR="00762E81" w:rsidRPr="007D5905" w:rsidRDefault="00762E81">
      <w:pPr>
        <w:rPr>
          <w:sz w:val="20"/>
          <w:szCs w:val="20"/>
        </w:rPr>
      </w:pPr>
    </w:p>
    <w:p w14:paraId="2609B8F8" w14:textId="77777777" w:rsidR="00762E81" w:rsidRPr="007D5905" w:rsidRDefault="00762E81" w:rsidP="00762E81">
      <w:pPr>
        <w:tabs>
          <w:tab w:val="left" w:pos="1520"/>
        </w:tabs>
        <w:ind w:left="134"/>
        <w:rPr>
          <w:b/>
          <w:sz w:val="20"/>
          <w:szCs w:val="20"/>
        </w:rPr>
      </w:pPr>
      <w:r w:rsidRPr="007D5905">
        <w:rPr>
          <w:b/>
          <w:spacing w:val="-4"/>
          <w:sz w:val="20"/>
          <w:szCs w:val="20"/>
        </w:rPr>
        <w:lastRenderedPageBreak/>
        <w:t>Rule</w:t>
      </w:r>
      <w:r w:rsidRPr="007D5905">
        <w:rPr>
          <w:b/>
          <w:spacing w:val="-8"/>
          <w:sz w:val="20"/>
          <w:szCs w:val="20"/>
        </w:rPr>
        <w:t xml:space="preserve"> </w:t>
      </w:r>
      <w:r w:rsidRPr="007D5905">
        <w:rPr>
          <w:b/>
          <w:spacing w:val="-4"/>
          <w:sz w:val="20"/>
          <w:szCs w:val="20"/>
        </w:rPr>
        <w:t>#16.</w:t>
      </w:r>
      <w:r w:rsidRPr="007D5905">
        <w:rPr>
          <w:b/>
          <w:sz w:val="20"/>
          <w:szCs w:val="20"/>
        </w:rPr>
        <w:tab/>
      </w:r>
      <w:r w:rsidRPr="007D5905">
        <w:rPr>
          <w:b/>
          <w:position w:val="1"/>
          <w:sz w:val="20"/>
          <w:szCs w:val="20"/>
        </w:rPr>
        <w:t>Sewer</w:t>
      </w:r>
      <w:r w:rsidRPr="007D5905">
        <w:rPr>
          <w:b/>
          <w:spacing w:val="37"/>
          <w:position w:val="1"/>
          <w:sz w:val="20"/>
          <w:szCs w:val="20"/>
        </w:rPr>
        <w:t xml:space="preserve"> </w:t>
      </w:r>
      <w:r w:rsidRPr="007D5905">
        <w:rPr>
          <w:b/>
          <w:position w:val="1"/>
          <w:sz w:val="20"/>
          <w:szCs w:val="20"/>
        </w:rPr>
        <w:t>Line</w:t>
      </w:r>
      <w:r w:rsidRPr="007D5905">
        <w:rPr>
          <w:b/>
          <w:spacing w:val="17"/>
          <w:position w:val="1"/>
          <w:sz w:val="20"/>
          <w:szCs w:val="20"/>
        </w:rPr>
        <w:t xml:space="preserve"> </w:t>
      </w:r>
      <w:r w:rsidRPr="007D5905">
        <w:rPr>
          <w:b/>
          <w:spacing w:val="-2"/>
          <w:position w:val="1"/>
          <w:sz w:val="20"/>
          <w:szCs w:val="20"/>
        </w:rPr>
        <w:t>Extensions</w:t>
      </w:r>
    </w:p>
    <w:p w14:paraId="5E09DB7B" w14:textId="77777777" w:rsidR="00762E81" w:rsidRDefault="00762E81" w:rsidP="00762E81">
      <w:pPr>
        <w:pStyle w:val="ListParagraph"/>
        <w:numPr>
          <w:ilvl w:val="0"/>
          <w:numId w:val="25"/>
        </w:numPr>
        <w:tabs>
          <w:tab w:val="left" w:pos="821"/>
          <w:tab w:val="left" w:pos="826"/>
        </w:tabs>
        <w:spacing w:before="215" w:line="242" w:lineRule="auto"/>
        <w:ind w:right="145" w:hanging="686"/>
        <w:contextualSpacing w:val="0"/>
        <w:jc w:val="both"/>
        <w:rPr>
          <w:sz w:val="20"/>
          <w:szCs w:val="20"/>
        </w:rPr>
      </w:pPr>
      <w:r w:rsidRPr="007D5905">
        <w:rPr>
          <w:sz w:val="20"/>
          <w:szCs w:val="20"/>
        </w:rPr>
        <w:t>The specifics and details of this rule pertaining to sewer line extensions are generally described in the District's current sanitary sewer collection system specifications</w:t>
      </w:r>
      <w:r w:rsidRPr="007D5905">
        <w:rPr>
          <w:spacing w:val="-5"/>
          <w:sz w:val="20"/>
          <w:szCs w:val="20"/>
        </w:rPr>
        <w:t xml:space="preserve"> </w:t>
      </w:r>
      <w:r w:rsidRPr="007D5905">
        <w:rPr>
          <w:sz w:val="20"/>
          <w:szCs w:val="20"/>
        </w:rPr>
        <w:t>and guidelines. All</w:t>
      </w:r>
      <w:r w:rsidRPr="007D5905">
        <w:rPr>
          <w:spacing w:val="-4"/>
          <w:sz w:val="20"/>
          <w:szCs w:val="20"/>
        </w:rPr>
        <w:t xml:space="preserve"> </w:t>
      </w:r>
      <w:r w:rsidRPr="007D5905">
        <w:rPr>
          <w:sz w:val="20"/>
          <w:szCs w:val="20"/>
        </w:rPr>
        <w:t>existing and current practices, written</w:t>
      </w:r>
      <w:r w:rsidRPr="007D5905">
        <w:rPr>
          <w:spacing w:val="-5"/>
          <w:sz w:val="20"/>
          <w:szCs w:val="20"/>
        </w:rPr>
        <w:t xml:space="preserve"> </w:t>
      </w:r>
      <w:r w:rsidRPr="007D5905">
        <w:rPr>
          <w:sz w:val="20"/>
          <w:szCs w:val="20"/>
        </w:rPr>
        <w:t>and</w:t>
      </w:r>
      <w:r w:rsidRPr="007D5905">
        <w:rPr>
          <w:spacing w:val="-7"/>
          <w:sz w:val="20"/>
          <w:szCs w:val="20"/>
        </w:rPr>
        <w:t xml:space="preserve"> </w:t>
      </w:r>
      <w:r w:rsidRPr="007D5905">
        <w:rPr>
          <w:sz w:val="20"/>
          <w:szCs w:val="20"/>
        </w:rPr>
        <w:t>unwritten,</w:t>
      </w:r>
      <w:r w:rsidRPr="007D5905">
        <w:rPr>
          <w:spacing w:val="-2"/>
          <w:sz w:val="20"/>
          <w:szCs w:val="20"/>
        </w:rPr>
        <w:t xml:space="preserve"> </w:t>
      </w:r>
      <w:r w:rsidRPr="007D5905">
        <w:rPr>
          <w:sz w:val="20"/>
          <w:szCs w:val="20"/>
        </w:rPr>
        <w:t>now in</w:t>
      </w:r>
      <w:r w:rsidRPr="007D5905">
        <w:rPr>
          <w:spacing w:val="-14"/>
          <w:sz w:val="20"/>
          <w:szCs w:val="20"/>
        </w:rPr>
        <w:t xml:space="preserve"> </w:t>
      </w:r>
      <w:r w:rsidRPr="007D5905">
        <w:rPr>
          <w:sz w:val="20"/>
          <w:szCs w:val="20"/>
        </w:rPr>
        <w:t>effect</w:t>
      </w:r>
      <w:r w:rsidRPr="007D5905">
        <w:rPr>
          <w:spacing w:val="-5"/>
          <w:sz w:val="20"/>
          <w:szCs w:val="20"/>
        </w:rPr>
        <w:t xml:space="preserve"> </w:t>
      </w:r>
      <w:r w:rsidRPr="007D5905">
        <w:rPr>
          <w:sz w:val="20"/>
          <w:szCs w:val="20"/>
        </w:rPr>
        <w:t>remain</w:t>
      </w:r>
      <w:r w:rsidRPr="007D5905">
        <w:rPr>
          <w:spacing w:val="-1"/>
          <w:sz w:val="20"/>
          <w:szCs w:val="20"/>
        </w:rPr>
        <w:t xml:space="preserve"> </w:t>
      </w:r>
      <w:r w:rsidRPr="007D5905">
        <w:rPr>
          <w:sz w:val="20"/>
          <w:szCs w:val="20"/>
        </w:rPr>
        <w:t>in</w:t>
      </w:r>
      <w:r w:rsidRPr="007D5905">
        <w:rPr>
          <w:spacing w:val="-14"/>
          <w:sz w:val="20"/>
          <w:szCs w:val="20"/>
        </w:rPr>
        <w:t xml:space="preserve"> </w:t>
      </w:r>
      <w:r w:rsidRPr="007D5905">
        <w:rPr>
          <w:sz w:val="20"/>
          <w:szCs w:val="20"/>
        </w:rPr>
        <w:t>effect.</w:t>
      </w:r>
      <w:r w:rsidRPr="007D5905">
        <w:rPr>
          <w:spacing w:val="40"/>
          <w:sz w:val="20"/>
          <w:szCs w:val="20"/>
        </w:rPr>
        <w:t xml:space="preserve"> </w:t>
      </w:r>
      <w:r w:rsidRPr="007D5905">
        <w:rPr>
          <w:sz w:val="20"/>
          <w:szCs w:val="20"/>
        </w:rPr>
        <w:t>All</w:t>
      </w:r>
      <w:r w:rsidRPr="007D5905">
        <w:rPr>
          <w:spacing w:val="-10"/>
          <w:sz w:val="20"/>
          <w:szCs w:val="20"/>
        </w:rPr>
        <w:t xml:space="preserve"> </w:t>
      </w:r>
      <w:r w:rsidRPr="007D5905">
        <w:rPr>
          <w:sz w:val="20"/>
          <w:szCs w:val="20"/>
        </w:rPr>
        <w:t>sewer line</w:t>
      </w:r>
      <w:r w:rsidRPr="007D5905">
        <w:rPr>
          <w:spacing w:val="-4"/>
          <w:sz w:val="20"/>
          <w:szCs w:val="20"/>
        </w:rPr>
        <w:t xml:space="preserve"> </w:t>
      </w:r>
      <w:r w:rsidRPr="007D5905">
        <w:rPr>
          <w:sz w:val="20"/>
          <w:szCs w:val="20"/>
        </w:rPr>
        <w:t>construction and</w:t>
      </w:r>
      <w:r w:rsidRPr="007D5905">
        <w:rPr>
          <w:spacing w:val="-8"/>
          <w:sz w:val="20"/>
          <w:szCs w:val="20"/>
        </w:rPr>
        <w:t xml:space="preserve"> </w:t>
      </w:r>
      <w:r w:rsidRPr="007D5905">
        <w:rPr>
          <w:sz w:val="20"/>
          <w:szCs w:val="20"/>
        </w:rPr>
        <w:t>sewer line extensions shall be designed and constructed in accordance with the materials and specifications set forth in</w:t>
      </w:r>
      <w:r w:rsidRPr="007D5905">
        <w:rPr>
          <w:spacing w:val="-2"/>
          <w:sz w:val="20"/>
          <w:szCs w:val="20"/>
        </w:rPr>
        <w:t xml:space="preserve"> </w:t>
      </w:r>
      <w:r w:rsidRPr="007D5905">
        <w:rPr>
          <w:sz w:val="20"/>
          <w:szCs w:val="20"/>
        </w:rPr>
        <w:t>the</w:t>
      </w:r>
      <w:r w:rsidRPr="007D5905">
        <w:rPr>
          <w:spacing w:val="-2"/>
          <w:sz w:val="20"/>
          <w:szCs w:val="20"/>
        </w:rPr>
        <w:t xml:space="preserve"> </w:t>
      </w:r>
      <w:r w:rsidRPr="007D5905">
        <w:rPr>
          <w:sz w:val="20"/>
          <w:szCs w:val="20"/>
        </w:rPr>
        <w:t>appropriate specifications of</w:t>
      </w:r>
      <w:r w:rsidRPr="007D5905">
        <w:rPr>
          <w:spacing w:val="-5"/>
          <w:sz w:val="20"/>
          <w:szCs w:val="20"/>
        </w:rPr>
        <w:t xml:space="preserve"> </w:t>
      </w:r>
      <w:r w:rsidRPr="007D5905">
        <w:rPr>
          <w:sz w:val="20"/>
          <w:szCs w:val="20"/>
        </w:rPr>
        <w:t>the A.S.T.M. and the W.E.F. Manual of</w:t>
      </w:r>
      <w:r w:rsidRPr="007D5905">
        <w:rPr>
          <w:spacing w:val="-4"/>
          <w:sz w:val="20"/>
          <w:szCs w:val="20"/>
        </w:rPr>
        <w:t xml:space="preserve"> </w:t>
      </w:r>
      <w:r w:rsidRPr="007D5905">
        <w:rPr>
          <w:sz w:val="20"/>
          <w:szCs w:val="20"/>
        </w:rPr>
        <w:t>Practice No. 9.</w:t>
      </w:r>
      <w:r w:rsidRPr="007D5905">
        <w:rPr>
          <w:spacing w:val="40"/>
          <w:sz w:val="20"/>
          <w:szCs w:val="20"/>
        </w:rPr>
        <w:t xml:space="preserve"> </w:t>
      </w:r>
      <w:r w:rsidRPr="007D5905">
        <w:rPr>
          <w:sz w:val="20"/>
          <w:szCs w:val="20"/>
        </w:rPr>
        <w:t>Prior to any construction of any sewer line extension, all</w:t>
      </w:r>
      <w:r w:rsidRPr="007D5905">
        <w:rPr>
          <w:spacing w:val="-8"/>
          <w:sz w:val="20"/>
          <w:szCs w:val="20"/>
        </w:rPr>
        <w:t xml:space="preserve"> </w:t>
      </w:r>
      <w:r w:rsidRPr="007D5905">
        <w:rPr>
          <w:sz w:val="20"/>
          <w:szCs w:val="20"/>
        </w:rPr>
        <w:t>applicable planning, engineering, reviews, and</w:t>
      </w:r>
      <w:r w:rsidRPr="007D5905">
        <w:rPr>
          <w:spacing w:val="-2"/>
          <w:sz w:val="20"/>
          <w:szCs w:val="20"/>
        </w:rPr>
        <w:t xml:space="preserve"> </w:t>
      </w:r>
      <w:r w:rsidRPr="007D5905">
        <w:rPr>
          <w:sz w:val="20"/>
          <w:szCs w:val="20"/>
        </w:rPr>
        <w:t>permits must be completed, and the construction plans must be approved in</w:t>
      </w:r>
      <w:r w:rsidRPr="007D5905">
        <w:rPr>
          <w:spacing w:val="-1"/>
          <w:sz w:val="20"/>
          <w:szCs w:val="20"/>
        </w:rPr>
        <w:t xml:space="preserve"> </w:t>
      </w:r>
      <w:r w:rsidRPr="007D5905">
        <w:rPr>
          <w:sz w:val="20"/>
          <w:szCs w:val="20"/>
        </w:rPr>
        <w:t>writing by the District and all other applicable governmental agencies. Also, any applicable inspection fees must be paid.</w:t>
      </w:r>
    </w:p>
    <w:p w14:paraId="75A70268" w14:textId="7B74E0E4" w:rsidR="00DA6B71" w:rsidRDefault="00906E8E" w:rsidP="00762E81">
      <w:pPr>
        <w:pStyle w:val="ListParagraph"/>
        <w:numPr>
          <w:ilvl w:val="0"/>
          <w:numId w:val="25"/>
        </w:numPr>
        <w:tabs>
          <w:tab w:val="left" w:pos="821"/>
          <w:tab w:val="left" w:pos="826"/>
        </w:tabs>
        <w:spacing w:before="215" w:line="242" w:lineRule="auto"/>
        <w:ind w:right="145" w:hanging="686"/>
        <w:contextualSpacing w:val="0"/>
        <w:jc w:val="both"/>
        <w:rPr>
          <w:sz w:val="20"/>
          <w:szCs w:val="20"/>
        </w:rPr>
      </w:pPr>
      <w:r>
        <w:rPr>
          <w:sz w:val="20"/>
          <w:szCs w:val="20"/>
        </w:rPr>
        <w:t xml:space="preserve">Grinder Pump stations and the laterals to the public sewer main, shall remain private and under ownership of the customer. </w:t>
      </w:r>
    </w:p>
    <w:p w14:paraId="53B0CF73" w14:textId="18431410" w:rsidR="00906E8E" w:rsidRDefault="00A31EA5" w:rsidP="00A31EA5">
      <w:pPr>
        <w:pStyle w:val="ListParagraph"/>
        <w:numPr>
          <w:ilvl w:val="0"/>
          <w:numId w:val="44"/>
        </w:numPr>
        <w:tabs>
          <w:tab w:val="left" w:pos="821"/>
          <w:tab w:val="left" w:pos="826"/>
        </w:tabs>
        <w:spacing w:before="215" w:line="242" w:lineRule="auto"/>
        <w:ind w:right="145"/>
        <w:contextualSpacing w:val="0"/>
        <w:jc w:val="both"/>
        <w:rPr>
          <w:sz w:val="20"/>
          <w:szCs w:val="20"/>
        </w:rPr>
      </w:pPr>
      <w:r>
        <w:rPr>
          <w:sz w:val="20"/>
          <w:szCs w:val="20"/>
        </w:rPr>
        <w:t>Effective</w:t>
      </w:r>
      <w:r w:rsidR="00CE76C1">
        <w:rPr>
          <w:sz w:val="20"/>
          <w:szCs w:val="20"/>
        </w:rPr>
        <w:t xml:space="preserve"> January 1, 2026, the responsibility for, and the cost of, maintenance, repair, and replacement of all </w:t>
      </w:r>
      <w:r w:rsidR="002211BE">
        <w:rPr>
          <w:sz w:val="20"/>
          <w:szCs w:val="20"/>
        </w:rPr>
        <w:t xml:space="preserve">new </w:t>
      </w:r>
      <w:r w:rsidR="00CE76C1">
        <w:rPr>
          <w:sz w:val="20"/>
          <w:szCs w:val="20"/>
        </w:rPr>
        <w:t xml:space="preserve">grinder pumps connecting to District infrastructure shall be the responsibility of the customer. </w:t>
      </w:r>
    </w:p>
    <w:p w14:paraId="43742982" w14:textId="3F67569B" w:rsidR="00EF4665" w:rsidRDefault="00EF4665" w:rsidP="00A31EA5">
      <w:pPr>
        <w:pStyle w:val="ListParagraph"/>
        <w:numPr>
          <w:ilvl w:val="0"/>
          <w:numId w:val="44"/>
        </w:numPr>
        <w:tabs>
          <w:tab w:val="left" w:pos="821"/>
          <w:tab w:val="left" w:pos="826"/>
        </w:tabs>
        <w:spacing w:before="215" w:line="242" w:lineRule="auto"/>
        <w:ind w:right="145"/>
        <w:contextualSpacing w:val="0"/>
        <w:jc w:val="both"/>
        <w:rPr>
          <w:sz w:val="20"/>
          <w:szCs w:val="20"/>
        </w:rPr>
      </w:pPr>
      <w:r>
        <w:rPr>
          <w:sz w:val="20"/>
          <w:szCs w:val="20"/>
        </w:rPr>
        <w:t xml:space="preserve">Effective June 1, 2027, the responsibility for, and the cost of, maintenance, repair, and replacement of all </w:t>
      </w:r>
      <w:r w:rsidR="00740975">
        <w:rPr>
          <w:sz w:val="20"/>
          <w:szCs w:val="20"/>
        </w:rPr>
        <w:t>grinder pumps shall be the responsibility of the customer.</w:t>
      </w:r>
    </w:p>
    <w:p w14:paraId="0C3CAAB5" w14:textId="2D1ACE50" w:rsidR="00740975" w:rsidRDefault="00740975" w:rsidP="00A31EA5">
      <w:pPr>
        <w:pStyle w:val="ListParagraph"/>
        <w:numPr>
          <w:ilvl w:val="0"/>
          <w:numId w:val="44"/>
        </w:numPr>
        <w:tabs>
          <w:tab w:val="left" w:pos="821"/>
          <w:tab w:val="left" w:pos="826"/>
        </w:tabs>
        <w:spacing w:before="215" w:line="242" w:lineRule="auto"/>
        <w:ind w:right="145"/>
        <w:contextualSpacing w:val="0"/>
        <w:jc w:val="both"/>
        <w:rPr>
          <w:sz w:val="20"/>
          <w:szCs w:val="20"/>
        </w:rPr>
      </w:pPr>
      <w:r>
        <w:rPr>
          <w:sz w:val="20"/>
          <w:szCs w:val="20"/>
        </w:rPr>
        <w:t xml:space="preserve">After the above effective dates, customers shall be responsible for maintenance </w:t>
      </w:r>
      <w:r w:rsidR="003D7B29">
        <w:rPr>
          <w:sz w:val="20"/>
          <w:szCs w:val="20"/>
        </w:rPr>
        <w:t>and upkeep of their grinder pumps and all associated appurtenances and controls.</w:t>
      </w:r>
    </w:p>
    <w:p w14:paraId="08F86D25" w14:textId="57F5103B" w:rsidR="003D7B29" w:rsidRPr="007D5905" w:rsidRDefault="003D7B29" w:rsidP="00A31EA5">
      <w:pPr>
        <w:pStyle w:val="ListParagraph"/>
        <w:numPr>
          <w:ilvl w:val="0"/>
          <w:numId w:val="44"/>
        </w:numPr>
        <w:tabs>
          <w:tab w:val="left" w:pos="821"/>
          <w:tab w:val="left" w:pos="826"/>
        </w:tabs>
        <w:spacing w:before="215" w:line="242" w:lineRule="auto"/>
        <w:ind w:right="145"/>
        <w:contextualSpacing w:val="0"/>
        <w:jc w:val="both"/>
        <w:rPr>
          <w:sz w:val="20"/>
          <w:szCs w:val="20"/>
        </w:rPr>
      </w:pPr>
      <w:r>
        <w:rPr>
          <w:sz w:val="20"/>
          <w:szCs w:val="20"/>
        </w:rPr>
        <w:t xml:space="preserve">District responsibility and ownership will begin at the lateral wye connection to the District’s main from the customer. </w:t>
      </w:r>
    </w:p>
    <w:p w14:paraId="63244DB9" w14:textId="77777777" w:rsidR="00762E81" w:rsidRPr="007D5905" w:rsidRDefault="00762E81">
      <w:pPr>
        <w:rPr>
          <w:sz w:val="20"/>
          <w:szCs w:val="20"/>
        </w:rPr>
      </w:pPr>
    </w:p>
    <w:p w14:paraId="2DD63864" w14:textId="77777777" w:rsidR="00762E81" w:rsidRPr="007D5905" w:rsidRDefault="00762E81">
      <w:pPr>
        <w:rPr>
          <w:sz w:val="20"/>
          <w:szCs w:val="20"/>
        </w:rPr>
      </w:pPr>
    </w:p>
    <w:p w14:paraId="7EC0C45B" w14:textId="77777777" w:rsidR="00762E81" w:rsidRPr="007D5905" w:rsidRDefault="00762E81">
      <w:pPr>
        <w:rPr>
          <w:sz w:val="20"/>
          <w:szCs w:val="20"/>
        </w:rPr>
      </w:pPr>
    </w:p>
    <w:p w14:paraId="78A266EA" w14:textId="77777777" w:rsidR="00762E81" w:rsidRPr="007D5905" w:rsidRDefault="00762E81">
      <w:pPr>
        <w:rPr>
          <w:sz w:val="20"/>
          <w:szCs w:val="20"/>
        </w:rPr>
      </w:pPr>
    </w:p>
    <w:p w14:paraId="56093F1E" w14:textId="77777777" w:rsidR="00762E81" w:rsidRPr="007D5905" w:rsidRDefault="00762E81">
      <w:pPr>
        <w:rPr>
          <w:sz w:val="20"/>
          <w:szCs w:val="20"/>
        </w:rPr>
      </w:pPr>
    </w:p>
    <w:p w14:paraId="66F22052" w14:textId="77777777" w:rsidR="00762E81" w:rsidRPr="007D5905" w:rsidRDefault="00762E81">
      <w:pPr>
        <w:rPr>
          <w:sz w:val="20"/>
          <w:szCs w:val="20"/>
        </w:rPr>
      </w:pPr>
    </w:p>
    <w:p w14:paraId="25561C1A" w14:textId="77777777" w:rsidR="00762E81" w:rsidRPr="007D5905" w:rsidRDefault="00762E81">
      <w:pPr>
        <w:rPr>
          <w:sz w:val="20"/>
          <w:szCs w:val="20"/>
        </w:rPr>
      </w:pPr>
    </w:p>
    <w:p w14:paraId="2EDE5A19" w14:textId="77777777" w:rsidR="00762E81" w:rsidRPr="007D5905" w:rsidRDefault="00762E81">
      <w:pPr>
        <w:rPr>
          <w:sz w:val="20"/>
          <w:szCs w:val="20"/>
        </w:rPr>
      </w:pPr>
    </w:p>
    <w:p w14:paraId="7D89C28C" w14:textId="77777777" w:rsidR="00762E81" w:rsidRPr="007D5905" w:rsidRDefault="00762E81">
      <w:pPr>
        <w:rPr>
          <w:sz w:val="20"/>
          <w:szCs w:val="20"/>
        </w:rPr>
      </w:pPr>
    </w:p>
    <w:p w14:paraId="03F3053D" w14:textId="77777777" w:rsidR="00762E81" w:rsidRPr="007D5905" w:rsidRDefault="00762E81">
      <w:pPr>
        <w:rPr>
          <w:sz w:val="20"/>
          <w:szCs w:val="20"/>
        </w:rPr>
      </w:pPr>
    </w:p>
    <w:p w14:paraId="6DC0BAEE" w14:textId="77777777" w:rsidR="00762E81" w:rsidRPr="007D5905" w:rsidRDefault="00762E81">
      <w:pPr>
        <w:rPr>
          <w:sz w:val="20"/>
          <w:szCs w:val="20"/>
        </w:rPr>
      </w:pPr>
    </w:p>
    <w:p w14:paraId="6EA04F81" w14:textId="77777777" w:rsidR="00762E81" w:rsidRPr="007D5905" w:rsidRDefault="00762E81">
      <w:pPr>
        <w:rPr>
          <w:sz w:val="20"/>
          <w:szCs w:val="20"/>
        </w:rPr>
      </w:pPr>
    </w:p>
    <w:p w14:paraId="65281957" w14:textId="77777777" w:rsidR="00762E81" w:rsidRPr="007D5905" w:rsidRDefault="00762E81">
      <w:pPr>
        <w:rPr>
          <w:sz w:val="20"/>
          <w:szCs w:val="20"/>
        </w:rPr>
      </w:pPr>
    </w:p>
    <w:p w14:paraId="79251F36" w14:textId="77777777" w:rsidR="00762E81" w:rsidRPr="007D5905" w:rsidRDefault="00762E81">
      <w:pPr>
        <w:rPr>
          <w:sz w:val="20"/>
          <w:szCs w:val="20"/>
        </w:rPr>
      </w:pPr>
    </w:p>
    <w:p w14:paraId="3AD4D5A0" w14:textId="77777777" w:rsidR="00762E81" w:rsidRPr="007D5905" w:rsidRDefault="00762E81">
      <w:pPr>
        <w:rPr>
          <w:sz w:val="20"/>
          <w:szCs w:val="20"/>
        </w:rPr>
      </w:pPr>
    </w:p>
    <w:p w14:paraId="2AAB6BA4" w14:textId="77777777" w:rsidR="00762E81" w:rsidRPr="007D5905" w:rsidRDefault="00762E81">
      <w:pPr>
        <w:rPr>
          <w:sz w:val="20"/>
          <w:szCs w:val="20"/>
        </w:rPr>
      </w:pPr>
    </w:p>
    <w:p w14:paraId="64800FD5" w14:textId="77777777" w:rsidR="00762E81" w:rsidRPr="007D5905" w:rsidRDefault="00762E81">
      <w:pPr>
        <w:rPr>
          <w:sz w:val="20"/>
          <w:szCs w:val="20"/>
        </w:rPr>
      </w:pPr>
    </w:p>
    <w:p w14:paraId="478587DD" w14:textId="77777777" w:rsidR="00762E81" w:rsidRPr="007D5905" w:rsidRDefault="00762E81">
      <w:pPr>
        <w:rPr>
          <w:sz w:val="20"/>
          <w:szCs w:val="20"/>
        </w:rPr>
      </w:pPr>
    </w:p>
    <w:p w14:paraId="44CE8083" w14:textId="77777777" w:rsidR="00762E81" w:rsidRPr="007D5905" w:rsidRDefault="00762E81">
      <w:pPr>
        <w:rPr>
          <w:sz w:val="20"/>
          <w:szCs w:val="20"/>
        </w:rPr>
      </w:pPr>
    </w:p>
    <w:p w14:paraId="403C3A40" w14:textId="77777777" w:rsidR="00762E81" w:rsidRPr="007D5905" w:rsidRDefault="00762E81">
      <w:pPr>
        <w:rPr>
          <w:sz w:val="20"/>
          <w:szCs w:val="20"/>
        </w:rPr>
      </w:pPr>
    </w:p>
    <w:p w14:paraId="70BA5650" w14:textId="77777777" w:rsidR="00762E81" w:rsidRPr="007D5905" w:rsidRDefault="00762E81">
      <w:pPr>
        <w:rPr>
          <w:sz w:val="20"/>
          <w:szCs w:val="20"/>
        </w:rPr>
      </w:pPr>
    </w:p>
    <w:p w14:paraId="6487A86A" w14:textId="77777777" w:rsidR="00762E81" w:rsidRPr="007D5905" w:rsidRDefault="00762E81">
      <w:pPr>
        <w:rPr>
          <w:sz w:val="20"/>
          <w:szCs w:val="20"/>
        </w:rPr>
      </w:pPr>
    </w:p>
    <w:p w14:paraId="2816E3D2" w14:textId="77777777" w:rsidR="00762E81" w:rsidRPr="007D5905" w:rsidRDefault="00762E81">
      <w:pPr>
        <w:rPr>
          <w:sz w:val="20"/>
          <w:szCs w:val="20"/>
        </w:rPr>
      </w:pPr>
    </w:p>
    <w:p w14:paraId="4A542F41" w14:textId="77777777" w:rsidR="00762E81" w:rsidRPr="007D5905" w:rsidRDefault="00762E81">
      <w:pPr>
        <w:rPr>
          <w:sz w:val="20"/>
          <w:szCs w:val="20"/>
        </w:rPr>
      </w:pPr>
    </w:p>
    <w:p w14:paraId="6337F6E7" w14:textId="77777777" w:rsidR="00762E81" w:rsidRPr="007D5905" w:rsidRDefault="00762E81">
      <w:pPr>
        <w:rPr>
          <w:sz w:val="20"/>
          <w:szCs w:val="20"/>
        </w:rPr>
      </w:pPr>
    </w:p>
    <w:p w14:paraId="4A6F1054" w14:textId="77777777" w:rsidR="00762E81" w:rsidRPr="007D5905" w:rsidRDefault="00762E81">
      <w:pPr>
        <w:rPr>
          <w:sz w:val="20"/>
          <w:szCs w:val="20"/>
        </w:rPr>
      </w:pPr>
    </w:p>
    <w:p w14:paraId="183B48E8" w14:textId="77777777" w:rsidR="00762E81" w:rsidRPr="007D5905" w:rsidRDefault="00762E81">
      <w:pPr>
        <w:rPr>
          <w:sz w:val="20"/>
          <w:szCs w:val="20"/>
        </w:rPr>
      </w:pPr>
    </w:p>
    <w:p w14:paraId="0E0FB5C0" w14:textId="77777777" w:rsidR="00762E81" w:rsidRPr="007D5905" w:rsidRDefault="00762E81">
      <w:pPr>
        <w:rPr>
          <w:sz w:val="20"/>
          <w:szCs w:val="20"/>
        </w:rPr>
      </w:pPr>
    </w:p>
    <w:p w14:paraId="4ECD97D8" w14:textId="77777777" w:rsidR="00762E81" w:rsidRPr="007D5905" w:rsidRDefault="00762E81">
      <w:pPr>
        <w:rPr>
          <w:sz w:val="20"/>
          <w:szCs w:val="20"/>
        </w:rPr>
      </w:pPr>
    </w:p>
    <w:p w14:paraId="04FE29DF" w14:textId="77777777" w:rsidR="00762E81" w:rsidRPr="007D5905" w:rsidRDefault="00762E81">
      <w:pPr>
        <w:rPr>
          <w:sz w:val="20"/>
          <w:szCs w:val="20"/>
        </w:rPr>
      </w:pPr>
    </w:p>
    <w:p w14:paraId="79362EF1" w14:textId="77777777" w:rsidR="00762E81" w:rsidRPr="007D5905" w:rsidRDefault="00762E81">
      <w:pPr>
        <w:rPr>
          <w:sz w:val="20"/>
          <w:szCs w:val="20"/>
        </w:rPr>
      </w:pPr>
    </w:p>
    <w:p w14:paraId="43E0A416" w14:textId="77777777" w:rsidR="00762E81" w:rsidRPr="007D5905" w:rsidRDefault="00762E81">
      <w:pPr>
        <w:rPr>
          <w:sz w:val="20"/>
          <w:szCs w:val="20"/>
        </w:rPr>
      </w:pPr>
    </w:p>
    <w:p w14:paraId="5342717A" w14:textId="77777777" w:rsidR="00762E81" w:rsidRPr="007D5905" w:rsidRDefault="00762E81">
      <w:pPr>
        <w:rPr>
          <w:sz w:val="20"/>
          <w:szCs w:val="20"/>
        </w:rPr>
      </w:pPr>
    </w:p>
    <w:p w14:paraId="508D237D" w14:textId="77777777" w:rsidR="00762E81" w:rsidRPr="007D5905" w:rsidRDefault="00762E81">
      <w:pPr>
        <w:rPr>
          <w:sz w:val="20"/>
          <w:szCs w:val="20"/>
        </w:rPr>
      </w:pPr>
    </w:p>
    <w:p w14:paraId="33FBE8EF" w14:textId="77777777" w:rsidR="00762E81" w:rsidRPr="007D5905" w:rsidRDefault="00762E81">
      <w:pPr>
        <w:rPr>
          <w:sz w:val="20"/>
          <w:szCs w:val="20"/>
        </w:rPr>
      </w:pPr>
    </w:p>
    <w:p w14:paraId="14360291" w14:textId="77777777" w:rsidR="00762E81" w:rsidRPr="007D5905" w:rsidRDefault="00762E81">
      <w:pPr>
        <w:rPr>
          <w:sz w:val="20"/>
          <w:szCs w:val="20"/>
        </w:rPr>
      </w:pPr>
    </w:p>
    <w:p w14:paraId="518A7227" w14:textId="77777777" w:rsidR="00762E81" w:rsidRPr="007D5905" w:rsidRDefault="00762E81">
      <w:pPr>
        <w:rPr>
          <w:sz w:val="20"/>
          <w:szCs w:val="20"/>
        </w:rPr>
      </w:pPr>
    </w:p>
    <w:p w14:paraId="4F041595" w14:textId="77777777" w:rsidR="00814E9C" w:rsidRPr="007D5905" w:rsidRDefault="00814E9C">
      <w:pPr>
        <w:rPr>
          <w:sz w:val="20"/>
          <w:szCs w:val="20"/>
        </w:rPr>
      </w:pPr>
    </w:p>
    <w:p w14:paraId="04FE1DEA" w14:textId="77777777" w:rsidR="00762E81" w:rsidRPr="007D5905" w:rsidRDefault="00762E81">
      <w:pPr>
        <w:rPr>
          <w:sz w:val="20"/>
          <w:szCs w:val="20"/>
        </w:rPr>
      </w:pPr>
    </w:p>
    <w:p w14:paraId="3CB31D64" w14:textId="77777777" w:rsidR="00762E81" w:rsidRPr="007D5905" w:rsidRDefault="00762E81">
      <w:pPr>
        <w:rPr>
          <w:sz w:val="20"/>
          <w:szCs w:val="20"/>
        </w:rPr>
      </w:pPr>
    </w:p>
    <w:p w14:paraId="1E4F42AD" w14:textId="77777777" w:rsidR="00762E81" w:rsidRPr="007D5905" w:rsidRDefault="00762E81">
      <w:pPr>
        <w:rPr>
          <w:sz w:val="20"/>
          <w:szCs w:val="20"/>
        </w:rPr>
      </w:pPr>
    </w:p>
    <w:p w14:paraId="41B9751E" w14:textId="77777777" w:rsidR="00762E81" w:rsidRPr="007D5905" w:rsidRDefault="00762E81">
      <w:pPr>
        <w:rPr>
          <w:sz w:val="20"/>
          <w:szCs w:val="20"/>
        </w:rPr>
      </w:pPr>
    </w:p>
    <w:p w14:paraId="54DFF531" w14:textId="77777777" w:rsidR="00762E81" w:rsidRPr="007D5905" w:rsidRDefault="00762E81">
      <w:pPr>
        <w:rPr>
          <w:sz w:val="20"/>
          <w:szCs w:val="20"/>
        </w:rPr>
      </w:pPr>
    </w:p>
    <w:p w14:paraId="3AA441C9" w14:textId="77777777" w:rsidR="00762E81" w:rsidRDefault="00762E81">
      <w:pPr>
        <w:rPr>
          <w:sz w:val="20"/>
          <w:szCs w:val="20"/>
        </w:rPr>
      </w:pPr>
    </w:p>
    <w:p w14:paraId="2D44CC98" w14:textId="77777777" w:rsidR="007D5905" w:rsidRDefault="007D5905">
      <w:pPr>
        <w:rPr>
          <w:sz w:val="20"/>
          <w:szCs w:val="20"/>
        </w:rPr>
      </w:pPr>
    </w:p>
    <w:p w14:paraId="468D27E7" w14:textId="77777777" w:rsidR="007D5905" w:rsidRDefault="007D5905">
      <w:pPr>
        <w:rPr>
          <w:sz w:val="20"/>
          <w:szCs w:val="20"/>
        </w:rPr>
      </w:pPr>
    </w:p>
    <w:p w14:paraId="3AC7BD1D" w14:textId="77777777" w:rsidR="007D5905" w:rsidRDefault="007D5905">
      <w:pPr>
        <w:rPr>
          <w:sz w:val="20"/>
          <w:szCs w:val="20"/>
        </w:rPr>
      </w:pPr>
    </w:p>
    <w:p w14:paraId="1EE07B04" w14:textId="77777777" w:rsidR="007D5905" w:rsidRDefault="007D5905">
      <w:pPr>
        <w:rPr>
          <w:sz w:val="20"/>
          <w:szCs w:val="20"/>
        </w:rPr>
      </w:pPr>
    </w:p>
    <w:p w14:paraId="25C731DC" w14:textId="77777777" w:rsidR="007D5905" w:rsidRDefault="007D5905">
      <w:pPr>
        <w:rPr>
          <w:sz w:val="20"/>
          <w:szCs w:val="20"/>
        </w:rPr>
      </w:pPr>
    </w:p>
    <w:p w14:paraId="0CF4CCB5" w14:textId="77777777" w:rsidR="007D5905" w:rsidRPr="007D5905" w:rsidRDefault="007D5905">
      <w:pPr>
        <w:rPr>
          <w:sz w:val="20"/>
          <w:szCs w:val="20"/>
        </w:rPr>
      </w:pPr>
    </w:p>
    <w:p w14:paraId="2571AE6B" w14:textId="77777777" w:rsidR="00762E81" w:rsidRPr="007D5905" w:rsidRDefault="00762E81">
      <w:pPr>
        <w:rPr>
          <w:sz w:val="20"/>
          <w:szCs w:val="20"/>
        </w:rPr>
      </w:pPr>
    </w:p>
    <w:p w14:paraId="000D4760" w14:textId="77777777" w:rsidR="00762E81" w:rsidRPr="007D5905" w:rsidRDefault="00762E81" w:rsidP="00762E81">
      <w:pPr>
        <w:tabs>
          <w:tab w:val="left" w:pos="1518"/>
        </w:tabs>
        <w:ind w:left="128"/>
        <w:rPr>
          <w:b/>
          <w:sz w:val="20"/>
          <w:szCs w:val="20"/>
        </w:rPr>
      </w:pPr>
      <w:r w:rsidRPr="007D5905">
        <w:rPr>
          <w:b/>
          <w:w w:val="105"/>
          <w:sz w:val="20"/>
          <w:szCs w:val="20"/>
        </w:rPr>
        <w:t>Rule</w:t>
      </w:r>
      <w:r w:rsidRPr="007D5905">
        <w:rPr>
          <w:b/>
          <w:spacing w:val="-1"/>
          <w:w w:val="105"/>
          <w:sz w:val="20"/>
          <w:szCs w:val="20"/>
        </w:rPr>
        <w:t xml:space="preserve"> </w:t>
      </w:r>
      <w:r w:rsidRPr="007D5905">
        <w:rPr>
          <w:b/>
          <w:spacing w:val="-4"/>
          <w:w w:val="105"/>
          <w:sz w:val="20"/>
          <w:szCs w:val="20"/>
        </w:rPr>
        <w:t>#17.</w:t>
      </w:r>
      <w:r w:rsidRPr="007D5905">
        <w:rPr>
          <w:b/>
          <w:sz w:val="20"/>
          <w:szCs w:val="20"/>
        </w:rPr>
        <w:tab/>
      </w:r>
      <w:r w:rsidRPr="007D5905">
        <w:rPr>
          <w:b/>
          <w:w w:val="105"/>
          <w:position w:val="1"/>
          <w:sz w:val="20"/>
          <w:szCs w:val="20"/>
        </w:rPr>
        <w:t>Governmental</w:t>
      </w:r>
      <w:r w:rsidRPr="007D5905">
        <w:rPr>
          <w:b/>
          <w:spacing w:val="12"/>
          <w:w w:val="105"/>
          <w:position w:val="1"/>
          <w:sz w:val="20"/>
          <w:szCs w:val="20"/>
        </w:rPr>
        <w:t xml:space="preserve"> </w:t>
      </w:r>
      <w:r w:rsidRPr="007D5905">
        <w:rPr>
          <w:b/>
          <w:w w:val="105"/>
          <w:position w:val="1"/>
          <w:sz w:val="20"/>
          <w:szCs w:val="20"/>
        </w:rPr>
        <w:t>Agreements,</w:t>
      </w:r>
      <w:r w:rsidRPr="007D5905">
        <w:rPr>
          <w:b/>
          <w:spacing w:val="8"/>
          <w:w w:val="105"/>
          <w:position w:val="1"/>
          <w:sz w:val="20"/>
          <w:szCs w:val="20"/>
        </w:rPr>
        <w:t xml:space="preserve"> </w:t>
      </w:r>
      <w:r w:rsidRPr="007D5905">
        <w:rPr>
          <w:b/>
          <w:w w:val="105"/>
          <w:position w:val="1"/>
          <w:sz w:val="20"/>
          <w:szCs w:val="20"/>
        </w:rPr>
        <w:t>Tank</w:t>
      </w:r>
      <w:r w:rsidRPr="007D5905">
        <w:rPr>
          <w:b/>
          <w:spacing w:val="4"/>
          <w:w w:val="105"/>
          <w:position w:val="1"/>
          <w:sz w:val="20"/>
          <w:szCs w:val="20"/>
        </w:rPr>
        <w:t xml:space="preserve"> </w:t>
      </w:r>
      <w:r w:rsidRPr="007D5905">
        <w:rPr>
          <w:w w:val="105"/>
          <w:position w:val="1"/>
          <w:sz w:val="20"/>
          <w:szCs w:val="20"/>
        </w:rPr>
        <w:t>&amp;</w:t>
      </w:r>
      <w:r w:rsidRPr="007D5905">
        <w:rPr>
          <w:spacing w:val="-16"/>
          <w:w w:val="105"/>
          <w:position w:val="1"/>
          <w:sz w:val="20"/>
          <w:szCs w:val="20"/>
        </w:rPr>
        <w:t xml:space="preserve"> </w:t>
      </w:r>
      <w:r w:rsidRPr="007D5905">
        <w:rPr>
          <w:b/>
          <w:w w:val="105"/>
          <w:position w:val="1"/>
          <w:sz w:val="20"/>
          <w:szCs w:val="20"/>
        </w:rPr>
        <w:t>Golf</w:t>
      </w:r>
      <w:r w:rsidRPr="007D5905">
        <w:rPr>
          <w:b/>
          <w:spacing w:val="-4"/>
          <w:w w:val="105"/>
          <w:position w:val="1"/>
          <w:sz w:val="20"/>
          <w:szCs w:val="20"/>
        </w:rPr>
        <w:t xml:space="preserve"> </w:t>
      </w:r>
      <w:r w:rsidRPr="007D5905">
        <w:rPr>
          <w:b/>
          <w:w w:val="105"/>
          <w:position w:val="1"/>
          <w:sz w:val="20"/>
          <w:szCs w:val="20"/>
        </w:rPr>
        <w:t>Course</w:t>
      </w:r>
      <w:r w:rsidRPr="007D5905">
        <w:rPr>
          <w:b/>
          <w:spacing w:val="-3"/>
          <w:w w:val="105"/>
          <w:position w:val="1"/>
          <w:sz w:val="20"/>
          <w:szCs w:val="20"/>
        </w:rPr>
        <w:t xml:space="preserve"> </w:t>
      </w:r>
      <w:r w:rsidRPr="007D5905">
        <w:rPr>
          <w:b/>
          <w:w w:val="105"/>
          <w:position w:val="1"/>
          <w:sz w:val="20"/>
          <w:szCs w:val="20"/>
        </w:rPr>
        <w:t>Sales</w:t>
      </w:r>
      <w:r w:rsidRPr="007D5905">
        <w:rPr>
          <w:b/>
          <w:spacing w:val="1"/>
          <w:w w:val="105"/>
          <w:position w:val="1"/>
          <w:sz w:val="20"/>
          <w:szCs w:val="20"/>
        </w:rPr>
        <w:t xml:space="preserve"> </w:t>
      </w:r>
      <w:r w:rsidRPr="007D5905">
        <w:rPr>
          <w:w w:val="105"/>
          <w:position w:val="1"/>
          <w:sz w:val="20"/>
          <w:szCs w:val="20"/>
        </w:rPr>
        <w:t>&amp;</w:t>
      </w:r>
      <w:r w:rsidRPr="007D5905">
        <w:rPr>
          <w:spacing w:val="-6"/>
          <w:w w:val="105"/>
          <w:position w:val="1"/>
          <w:sz w:val="20"/>
          <w:szCs w:val="20"/>
        </w:rPr>
        <w:t xml:space="preserve"> </w:t>
      </w:r>
      <w:r w:rsidRPr="007D5905">
        <w:rPr>
          <w:b/>
          <w:w w:val="105"/>
          <w:position w:val="1"/>
          <w:sz w:val="20"/>
          <w:szCs w:val="20"/>
        </w:rPr>
        <w:t>Emergency</w:t>
      </w:r>
      <w:r w:rsidRPr="007D5905">
        <w:rPr>
          <w:b/>
          <w:spacing w:val="7"/>
          <w:w w:val="105"/>
          <w:position w:val="1"/>
          <w:sz w:val="20"/>
          <w:szCs w:val="20"/>
        </w:rPr>
        <w:t xml:space="preserve"> </w:t>
      </w:r>
      <w:r w:rsidRPr="007D5905">
        <w:rPr>
          <w:b/>
          <w:spacing w:val="-2"/>
          <w:w w:val="105"/>
          <w:position w:val="1"/>
          <w:sz w:val="20"/>
          <w:szCs w:val="20"/>
        </w:rPr>
        <w:t>Interconnections</w:t>
      </w:r>
    </w:p>
    <w:p w14:paraId="1877D344" w14:textId="77777777" w:rsidR="00762E81" w:rsidRPr="007D5905" w:rsidRDefault="00762E81" w:rsidP="00762E81">
      <w:pPr>
        <w:pStyle w:val="BodyText"/>
        <w:spacing w:before="14"/>
        <w:rPr>
          <w:b/>
          <w:sz w:val="20"/>
          <w:szCs w:val="20"/>
        </w:rPr>
      </w:pPr>
    </w:p>
    <w:p w14:paraId="47F0A3AF" w14:textId="77777777" w:rsidR="00762E81" w:rsidRPr="007D5905" w:rsidRDefault="00762E81" w:rsidP="00762E81">
      <w:pPr>
        <w:pStyle w:val="ListParagraph"/>
        <w:numPr>
          <w:ilvl w:val="0"/>
          <w:numId w:val="26"/>
        </w:numPr>
        <w:tabs>
          <w:tab w:val="left" w:pos="821"/>
        </w:tabs>
        <w:spacing w:before="1" w:line="247" w:lineRule="auto"/>
        <w:ind w:right="144" w:hanging="686"/>
        <w:contextualSpacing w:val="0"/>
        <w:jc w:val="both"/>
        <w:rPr>
          <w:b/>
          <w:sz w:val="20"/>
          <w:szCs w:val="20"/>
        </w:rPr>
      </w:pPr>
      <w:r w:rsidRPr="007D5905">
        <w:rPr>
          <w:sz w:val="20"/>
          <w:szCs w:val="20"/>
        </w:rPr>
        <w:t>The District may make specific water and/or sewer service contracts and agreements with the United States</w:t>
      </w:r>
      <w:r w:rsidRPr="007D5905">
        <w:rPr>
          <w:spacing w:val="-7"/>
          <w:sz w:val="20"/>
          <w:szCs w:val="20"/>
        </w:rPr>
        <w:t xml:space="preserve"> </w:t>
      </w:r>
      <w:r w:rsidRPr="007D5905">
        <w:rPr>
          <w:sz w:val="20"/>
          <w:szCs w:val="20"/>
        </w:rPr>
        <w:t>of</w:t>
      </w:r>
      <w:r w:rsidRPr="007D5905">
        <w:rPr>
          <w:spacing w:val="-11"/>
          <w:sz w:val="20"/>
          <w:szCs w:val="20"/>
        </w:rPr>
        <w:t xml:space="preserve"> </w:t>
      </w:r>
      <w:r w:rsidRPr="007D5905">
        <w:rPr>
          <w:sz w:val="20"/>
          <w:szCs w:val="20"/>
        </w:rPr>
        <w:t>America and</w:t>
      </w:r>
      <w:r w:rsidRPr="007D5905">
        <w:rPr>
          <w:spacing w:val="-7"/>
          <w:sz w:val="20"/>
          <w:szCs w:val="20"/>
        </w:rPr>
        <w:t xml:space="preserve"> </w:t>
      </w:r>
      <w:r w:rsidRPr="007D5905">
        <w:rPr>
          <w:sz w:val="20"/>
          <w:szCs w:val="20"/>
        </w:rPr>
        <w:t>its</w:t>
      </w:r>
      <w:r w:rsidRPr="007D5905">
        <w:rPr>
          <w:spacing w:val="-4"/>
          <w:sz w:val="20"/>
          <w:szCs w:val="20"/>
        </w:rPr>
        <w:t xml:space="preserve"> </w:t>
      </w:r>
      <w:r w:rsidRPr="007D5905">
        <w:rPr>
          <w:sz w:val="20"/>
          <w:szCs w:val="20"/>
        </w:rPr>
        <w:t>agencies, the</w:t>
      </w:r>
      <w:r w:rsidRPr="007D5905">
        <w:rPr>
          <w:spacing w:val="-15"/>
          <w:sz w:val="20"/>
          <w:szCs w:val="20"/>
        </w:rPr>
        <w:t xml:space="preserve"> </w:t>
      </w:r>
      <w:r w:rsidRPr="007D5905">
        <w:rPr>
          <w:sz w:val="20"/>
          <w:szCs w:val="20"/>
        </w:rPr>
        <w:t>State</w:t>
      </w:r>
      <w:r w:rsidRPr="007D5905">
        <w:rPr>
          <w:spacing w:val="-4"/>
          <w:sz w:val="20"/>
          <w:szCs w:val="20"/>
        </w:rPr>
        <w:t xml:space="preserve"> </w:t>
      </w:r>
      <w:r w:rsidRPr="007D5905">
        <w:rPr>
          <w:sz w:val="20"/>
          <w:szCs w:val="20"/>
        </w:rPr>
        <w:t>of</w:t>
      </w:r>
      <w:r w:rsidRPr="007D5905">
        <w:rPr>
          <w:spacing w:val="-15"/>
          <w:sz w:val="20"/>
          <w:szCs w:val="20"/>
        </w:rPr>
        <w:t xml:space="preserve"> </w:t>
      </w:r>
      <w:r w:rsidRPr="007D5905">
        <w:rPr>
          <w:sz w:val="20"/>
          <w:szCs w:val="20"/>
        </w:rPr>
        <w:t>Missouri</w:t>
      </w:r>
      <w:r w:rsidRPr="007D5905">
        <w:rPr>
          <w:spacing w:val="-3"/>
          <w:sz w:val="20"/>
          <w:szCs w:val="20"/>
        </w:rPr>
        <w:t xml:space="preserve"> </w:t>
      </w:r>
      <w:r w:rsidRPr="007D5905">
        <w:rPr>
          <w:sz w:val="20"/>
          <w:szCs w:val="20"/>
        </w:rPr>
        <w:t>and</w:t>
      </w:r>
      <w:r w:rsidRPr="007D5905">
        <w:rPr>
          <w:spacing w:val="-7"/>
          <w:sz w:val="20"/>
          <w:szCs w:val="20"/>
        </w:rPr>
        <w:t xml:space="preserve"> </w:t>
      </w:r>
      <w:r w:rsidRPr="007D5905">
        <w:rPr>
          <w:sz w:val="20"/>
          <w:szCs w:val="20"/>
        </w:rPr>
        <w:t>its</w:t>
      </w:r>
      <w:r w:rsidRPr="007D5905">
        <w:rPr>
          <w:spacing w:val="-4"/>
          <w:sz w:val="20"/>
          <w:szCs w:val="20"/>
        </w:rPr>
        <w:t xml:space="preserve"> </w:t>
      </w:r>
      <w:r w:rsidRPr="007D5905">
        <w:rPr>
          <w:sz w:val="20"/>
          <w:szCs w:val="20"/>
        </w:rPr>
        <w:t>agencies, school</w:t>
      </w:r>
      <w:r w:rsidRPr="007D5905">
        <w:rPr>
          <w:spacing w:val="-1"/>
          <w:sz w:val="20"/>
          <w:szCs w:val="20"/>
        </w:rPr>
        <w:t xml:space="preserve"> </w:t>
      </w:r>
      <w:r w:rsidRPr="007D5905">
        <w:rPr>
          <w:sz w:val="20"/>
          <w:szCs w:val="20"/>
        </w:rPr>
        <w:t>districts,</w:t>
      </w:r>
      <w:r w:rsidRPr="007D5905">
        <w:rPr>
          <w:spacing w:val="-5"/>
          <w:sz w:val="20"/>
          <w:szCs w:val="20"/>
        </w:rPr>
        <w:t xml:space="preserve"> </w:t>
      </w:r>
      <w:r w:rsidRPr="007D5905">
        <w:rPr>
          <w:sz w:val="20"/>
          <w:szCs w:val="20"/>
        </w:rPr>
        <w:t>municipal</w:t>
      </w:r>
      <w:r w:rsidRPr="007D5905">
        <w:rPr>
          <w:spacing w:val="-4"/>
          <w:sz w:val="20"/>
          <w:szCs w:val="20"/>
        </w:rPr>
        <w:t xml:space="preserve"> </w:t>
      </w:r>
      <w:r w:rsidRPr="007D5905">
        <w:rPr>
          <w:sz w:val="20"/>
          <w:szCs w:val="20"/>
        </w:rPr>
        <w:t>and political corporations</w:t>
      </w:r>
      <w:r w:rsidRPr="007D5905">
        <w:rPr>
          <w:spacing w:val="39"/>
          <w:sz w:val="20"/>
          <w:szCs w:val="20"/>
        </w:rPr>
        <w:t xml:space="preserve"> </w:t>
      </w:r>
      <w:r w:rsidRPr="007D5905">
        <w:rPr>
          <w:sz w:val="20"/>
          <w:szCs w:val="20"/>
        </w:rPr>
        <w:t>differing from the stipulations set out in the rules, regulations and rate schedules set forth herein.</w:t>
      </w:r>
    </w:p>
    <w:p w14:paraId="75C438BF" w14:textId="77777777" w:rsidR="00762E81" w:rsidRPr="007D5905" w:rsidRDefault="00762E81" w:rsidP="00762E81">
      <w:pPr>
        <w:pStyle w:val="ListParagraph"/>
        <w:numPr>
          <w:ilvl w:val="0"/>
          <w:numId w:val="26"/>
        </w:numPr>
        <w:tabs>
          <w:tab w:val="left" w:pos="820"/>
          <w:tab w:val="left" w:pos="827"/>
        </w:tabs>
        <w:spacing w:before="232" w:line="244" w:lineRule="auto"/>
        <w:ind w:left="827" w:right="147" w:hanging="693"/>
        <w:contextualSpacing w:val="0"/>
        <w:jc w:val="both"/>
        <w:rPr>
          <w:b/>
          <w:sz w:val="20"/>
          <w:szCs w:val="20"/>
        </w:rPr>
      </w:pPr>
      <w:r w:rsidRPr="007D5905">
        <w:rPr>
          <w:sz w:val="20"/>
          <w:szCs w:val="20"/>
        </w:rPr>
        <w:t>The</w:t>
      </w:r>
      <w:r w:rsidRPr="007D5905">
        <w:rPr>
          <w:spacing w:val="-3"/>
          <w:sz w:val="20"/>
          <w:szCs w:val="20"/>
        </w:rPr>
        <w:t xml:space="preserve"> </w:t>
      </w:r>
      <w:r w:rsidRPr="007D5905">
        <w:rPr>
          <w:sz w:val="20"/>
          <w:szCs w:val="20"/>
        </w:rPr>
        <w:t>District</w:t>
      </w:r>
      <w:r w:rsidRPr="007D5905">
        <w:rPr>
          <w:spacing w:val="-5"/>
          <w:sz w:val="20"/>
          <w:szCs w:val="20"/>
        </w:rPr>
        <w:t xml:space="preserve"> </w:t>
      </w:r>
      <w:r w:rsidRPr="007D5905">
        <w:rPr>
          <w:sz w:val="20"/>
          <w:szCs w:val="20"/>
        </w:rPr>
        <w:t>has</w:t>
      </w:r>
      <w:r w:rsidRPr="007D5905">
        <w:rPr>
          <w:spacing w:val="-5"/>
          <w:sz w:val="20"/>
          <w:szCs w:val="20"/>
        </w:rPr>
        <w:t xml:space="preserve"> </w:t>
      </w:r>
      <w:r w:rsidRPr="007D5905">
        <w:rPr>
          <w:sz w:val="20"/>
          <w:szCs w:val="20"/>
        </w:rPr>
        <w:t>the</w:t>
      </w:r>
      <w:r w:rsidRPr="007D5905">
        <w:rPr>
          <w:spacing w:val="-4"/>
          <w:sz w:val="20"/>
          <w:szCs w:val="20"/>
        </w:rPr>
        <w:t xml:space="preserve"> </w:t>
      </w:r>
      <w:r w:rsidRPr="007D5905">
        <w:rPr>
          <w:sz w:val="20"/>
          <w:szCs w:val="20"/>
        </w:rPr>
        <w:t>option</w:t>
      </w:r>
      <w:r w:rsidRPr="007D5905">
        <w:rPr>
          <w:spacing w:val="-5"/>
          <w:sz w:val="20"/>
          <w:szCs w:val="20"/>
        </w:rPr>
        <w:t xml:space="preserve"> </w:t>
      </w:r>
      <w:r w:rsidRPr="007D5905">
        <w:rPr>
          <w:sz w:val="20"/>
          <w:szCs w:val="20"/>
        </w:rPr>
        <w:t>and</w:t>
      </w:r>
      <w:r w:rsidRPr="007D5905">
        <w:rPr>
          <w:spacing w:val="-9"/>
          <w:sz w:val="20"/>
          <w:szCs w:val="20"/>
        </w:rPr>
        <w:t xml:space="preserve"> </w:t>
      </w:r>
      <w:r w:rsidRPr="007D5905">
        <w:rPr>
          <w:sz w:val="20"/>
          <w:szCs w:val="20"/>
        </w:rPr>
        <w:t>authority to</w:t>
      </w:r>
      <w:r w:rsidRPr="007D5905">
        <w:rPr>
          <w:spacing w:val="-6"/>
          <w:sz w:val="20"/>
          <w:szCs w:val="20"/>
        </w:rPr>
        <w:t xml:space="preserve"> </w:t>
      </w:r>
      <w:r w:rsidRPr="007D5905">
        <w:rPr>
          <w:sz w:val="20"/>
          <w:szCs w:val="20"/>
        </w:rPr>
        <w:t>authorize tank</w:t>
      </w:r>
      <w:r w:rsidRPr="007D5905">
        <w:rPr>
          <w:spacing w:val="-9"/>
          <w:sz w:val="20"/>
          <w:szCs w:val="20"/>
        </w:rPr>
        <w:t xml:space="preserve"> </w:t>
      </w:r>
      <w:r w:rsidRPr="007D5905">
        <w:rPr>
          <w:sz w:val="20"/>
          <w:szCs w:val="20"/>
        </w:rPr>
        <w:t>sales</w:t>
      </w:r>
      <w:r w:rsidRPr="007D5905">
        <w:rPr>
          <w:spacing w:val="-8"/>
          <w:sz w:val="20"/>
          <w:szCs w:val="20"/>
        </w:rPr>
        <w:t xml:space="preserve"> </w:t>
      </w:r>
      <w:r w:rsidRPr="007D5905">
        <w:rPr>
          <w:sz w:val="20"/>
          <w:szCs w:val="20"/>
        </w:rPr>
        <w:t>and</w:t>
      </w:r>
      <w:r w:rsidRPr="007D5905">
        <w:rPr>
          <w:spacing w:val="-1"/>
          <w:sz w:val="20"/>
          <w:szCs w:val="20"/>
        </w:rPr>
        <w:t xml:space="preserve"> </w:t>
      </w:r>
      <w:r w:rsidRPr="007D5905">
        <w:rPr>
          <w:sz w:val="20"/>
          <w:szCs w:val="20"/>
        </w:rPr>
        <w:t>sales</w:t>
      </w:r>
      <w:r w:rsidRPr="007D5905">
        <w:rPr>
          <w:spacing w:val="-4"/>
          <w:sz w:val="20"/>
          <w:szCs w:val="20"/>
        </w:rPr>
        <w:t xml:space="preserve"> </w:t>
      </w:r>
      <w:r w:rsidRPr="007D5905">
        <w:rPr>
          <w:sz w:val="20"/>
          <w:szCs w:val="20"/>
        </w:rPr>
        <w:t>of</w:t>
      </w:r>
      <w:r w:rsidRPr="007D5905">
        <w:rPr>
          <w:spacing w:val="-13"/>
          <w:sz w:val="20"/>
          <w:szCs w:val="20"/>
        </w:rPr>
        <w:t xml:space="preserve"> </w:t>
      </w:r>
      <w:r w:rsidRPr="007D5905">
        <w:rPr>
          <w:sz w:val="20"/>
          <w:szCs w:val="20"/>
        </w:rPr>
        <w:t>water</w:t>
      </w:r>
      <w:r w:rsidRPr="007D5905">
        <w:rPr>
          <w:spacing w:val="-2"/>
          <w:sz w:val="20"/>
          <w:szCs w:val="20"/>
        </w:rPr>
        <w:t xml:space="preserve"> </w:t>
      </w:r>
      <w:r w:rsidRPr="007D5905">
        <w:rPr>
          <w:sz w:val="20"/>
          <w:szCs w:val="20"/>
        </w:rPr>
        <w:t>in</w:t>
      </w:r>
      <w:r w:rsidRPr="007D5905">
        <w:rPr>
          <w:spacing w:val="-14"/>
          <w:sz w:val="20"/>
          <w:szCs w:val="20"/>
        </w:rPr>
        <w:t xml:space="preserve"> </w:t>
      </w:r>
      <w:r w:rsidRPr="007D5905">
        <w:rPr>
          <w:sz w:val="20"/>
          <w:szCs w:val="20"/>
        </w:rPr>
        <w:t>bulk</w:t>
      </w:r>
      <w:r w:rsidRPr="007D5905">
        <w:rPr>
          <w:spacing w:val="-1"/>
          <w:sz w:val="20"/>
          <w:szCs w:val="20"/>
        </w:rPr>
        <w:t xml:space="preserve"> </w:t>
      </w:r>
      <w:r w:rsidRPr="007D5905">
        <w:rPr>
          <w:sz w:val="20"/>
          <w:szCs w:val="20"/>
        </w:rPr>
        <w:t>by any</w:t>
      </w:r>
      <w:r w:rsidRPr="007D5905">
        <w:rPr>
          <w:spacing w:val="-4"/>
          <w:sz w:val="20"/>
          <w:szCs w:val="20"/>
        </w:rPr>
        <w:t xml:space="preserve"> </w:t>
      </w:r>
      <w:r w:rsidRPr="007D5905">
        <w:rPr>
          <w:sz w:val="20"/>
          <w:szCs w:val="20"/>
        </w:rPr>
        <w:t>method at any such rate as the District may designate. Sales of this nature may be restricted whenever and however as deemed necessary or desirable by the District. The District reserves the right to develop or modify bulk sales requirements or restrictions at will.</w:t>
      </w:r>
    </w:p>
    <w:p w14:paraId="03C1ECA7" w14:textId="77777777" w:rsidR="00762E81" w:rsidRPr="007D5905" w:rsidRDefault="00762E81" w:rsidP="00762E81">
      <w:pPr>
        <w:pStyle w:val="ListParagraph"/>
        <w:numPr>
          <w:ilvl w:val="0"/>
          <w:numId w:val="26"/>
        </w:numPr>
        <w:tabs>
          <w:tab w:val="left" w:pos="828"/>
        </w:tabs>
        <w:spacing w:before="234" w:line="244" w:lineRule="auto"/>
        <w:ind w:left="828" w:right="128"/>
        <w:contextualSpacing w:val="0"/>
        <w:jc w:val="both"/>
        <w:rPr>
          <w:b/>
          <w:sz w:val="20"/>
          <w:szCs w:val="20"/>
        </w:rPr>
      </w:pPr>
      <w:r w:rsidRPr="007D5905">
        <w:rPr>
          <w:sz w:val="20"/>
          <w:szCs w:val="20"/>
        </w:rPr>
        <w:t>The District may make and enter into specific reciprocal agreements for emergency interconnections between the</w:t>
      </w:r>
      <w:r w:rsidRPr="007D5905">
        <w:rPr>
          <w:spacing w:val="-2"/>
          <w:sz w:val="20"/>
          <w:szCs w:val="20"/>
        </w:rPr>
        <w:t xml:space="preserve"> </w:t>
      </w:r>
      <w:r w:rsidRPr="007D5905">
        <w:rPr>
          <w:sz w:val="20"/>
          <w:szCs w:val="20"/>
        </w:rPr>
        <w:t>District water system and other public, governmental,</w:t>
      </w:r>
      <w:r w:rsidRPr="007D5905">
        <w:rPr>
          <w:spacing w:val="36"/>
          <w:sz w:val="20"/>
          <w:szCs w:val="20"/>
        </w:rPr>
        <w:t xml:space="preserve"> </w:t>
      </w:r>
      <w:r w:rsidRPr="007D5905">
        <w:rPr>
          <w:sz w:val="20"/>
          <w:szCs w:val="20"/>
        </w:rPr>
        <w:t>or other water systems regulated by the</w:t>
      </w:r>
      <w:r w:rsidRPr="007D5905">
        <w:rPr>
          <w:spacing w:val="-13"/>
          <w:sz w:val="20"/>
          <w:szCs w:val="20"/>
        </w:rPr>
        <w:t xml:space="preserve"> </w:t>
      </w:r>
      <w:r w:rsidRPr="007D5905">
        <w:rPr>
          <w:sz w:val="20"/>
          <w:szCs w:val="20"/>
        </w:rPr>
        <w:t>Public</w:t>
      </w:r>
      <w:r w:rsidRPr="007D5905">
        <w:rPr>
          <w:spacing w:val="-1"/>
          <w:sz w:val="20"/>
          <w:szCs w:val="20"/>
        </w:rPr>
        <w:t xml:space="preserve"> </w:t>
      </w:r>
      <w:r w:rsidRPr="007D5905">
        <w:rPr>
          <w:sz w:val="20"/>
          <w:szCs w:val="20"/>
        </w:rPr>
        <w:t>Service Commission for</w:t>
      </w:r>
      <w:r w:rsidRPr="007D5905">
        <w:rPr>
          <w:spacing w:val="-9"/>
          <w:sz w:val="20"/>
          <w:szCs w:val="20"/>
        </w:rPr>
        <w:t xml:space="preserve"> </w:t>
      </w:r>
      <w:r w:rsidRPr="007D5905">
        <w:rPr>
          <w:sz w:val="20"/>
          <w:szCs w:val="20"/>
        </w:rPr>
        <w:t>the</w:t>
      </w:r>
      <w:r w:rsidRPr="007D5905">
        <w:rPr>
          <w:spacing w:val="-12"/>
          <w:sz w:val="20"/>
          <w:szCs w:val="20"/>
        </w:rPr>
        <w:t xml:space="preserve"> </w:t>
      </w:r>
      <w:r w:rsidRPr="007D5905">
        <w:rPr>
          <w:sz w:val="20"/>
          <w:szCs w:val="20"/>
        </w:rPr>
        <w:t>purposes of</w:t>
      </w:r>
      <w:r w:rsidRPr="007D5905">
        <w:rPr>
          <w:spacing w:val="-11"/>
          <w:sz w:val="20"/>
          <w:szCs w:val="20"/>
        </w:rPr>
        <w:t xml:space="preserve"> </w:t>
      </w:r>
      <w:r w:rsidRPr="007D5905">
        <w:rPr>
          <w:sz w:val="20"/>
          <w:szCs w:val="20"/>
        </w:rPr>
        <w:t>providing an</w:t>
      </w:r>
      <w:r w:rsidRPr="007D5905">
        <w:rPr>
          <w:spacing w:val="-11"/>
          <w:sz w:val="20"/>
          <w:szCs w:val="20"/>
        </w:rPr>
        <w:t xml:space="preserve"> </w:t>
      </w:r>
      <w:r w:rsidRPr="007D5905">
        <w:rPr>
          <w:sz w:val="20"/>
          <w:szCs w:val="20"/>
        </w:rPr>
        <w:t>emergency supply of</w:t>
      </w:r>
      <w:r w:rsidRPr="007D5905">
        <w:rPr>
          <w:spacing w:val="-11"/>
          <w:sz w:val="20"/>
          <w:szCs w:val="20"/>
        </w:rPr>
        <w:t xml:space="preserve"> </w:t>
      </w:r>
      <w:r w:rsidRPr="007D5905">
        <w:rPr>
          <w:sz w:val="20"/>
          <w:szCs w:val="20"/>
        </w:rPr>
        <w:t>potable</w:t>
      </w:r>
      <w:r w:rsidRPr="007D5905">
        <w:rPr>
          <w:spacing w:val="-6"/>
          <w:sz w:val="20"/>
          <w:szCs w:val="20"/>
        </w:rPr>
        <w:t xml:space="preserve"> </w:t>
      </w:r>
      <w:r w:rsidRPr="007D5905">
        <w:rPr>
          <w:sz w:val="20"/>
          <w:szCs w:val="20"/>
        </w:rPr>
        <w:t>water</w:t>
      </w:r>
      <w:r w:rsidRPr="007D5905">
        <w:rPr>
          <w:spacing w:val="-2"/>
          <w:sz w:val="20"/>
          <w:szCs w:val="20"/>
        </w:rPr>
        <w:t xml:space="preserve"> </w:t>
      </w:r>
      <w:r w:rsidRPr="007D5905">
        <w:rPr>
          <w:sz w:val="20"/>
          <w:szCs w:val="20"/>
        </w:rPr>
        <w:t>from the District or to the District as the need arises. Such specific agreements shall set out the respective duties, rights and obligations as respects the construction, operation, maintenance, and use of the reciprocal emergency interconnections.</w:t>
      </w:r>
    </w:p>
    <w:p w14:paraId="41A0807C" w14:textId="77777777" w:rsidR="00762E81" w:rsidRPr="007D5905" w:rsidRDefault="00762E81" w:rsidP="00762E81">
      <w:pPr>
        <w:pStyle w:val="BodyText"/>
        <w:rPr>
          <w:sz w:val="20"/>
          <w:szCs w:val="20"/>
        </w:rPr>
      </w:pPr>
    </w:p>
    <w:p w14:paraId="627140BB" w14:textId="77777777" w:rsidR="00762E81" w:rsidRPr="007D5905" w:rsidRDefault="00762E81">
      <w:pPr>
        <w:rPr>
          <w:sz w:val="20"/>
          <w:szCs w:val="20"/>
        </w:rPr>
      </w:pPr>
    </w:p>
    <w:p w14:paraId="5788872B" w14:textId="77777777" w:rsidR="00762E81" w:rsidRPr="007D5905" w:rsidRDefault="00762E81">
      <w:pPr>
        <w:rPr>
          <w:sz w:val="20"/>
          <w:szCs w:val="20"/>
        </w:rPr>
      </w:pPr>
    </w:p>
    <w:p w14:paraId="0C64E6F3" w14:textId="77777777" w:rsidR="00762E81" w:rsidRPr="007D5905" w:rsidRDefault="00762E81">
      <w:pPr>
        <w:rPr>
          <w:sz w:val="20"/>
          <w:szCs w:val="20"/>
        </w:rPr>
      </w:pPr>
    </w:p>
    <w:p w14:paraId="192ABEBA" w14:textId="77777777" w:rsidR="00762E81" w:rsidRPr="007D5905" w:rsidRDefault="00762E81">
      <w:pPr>
        <w:rPr>
          <w:sz w:val="20"/>
          <w:szCs w:val="20"/>
        </w:rPr>
      </w:pPr>
    </w:p>
    <w:p w14:paraId="14E5AB55" w14:textId="77777777" w:rsidR="00762E81" w:rsidRPr="007D5905" w:rsidRDefault="00762E81">
      <w:pPr>
        <w:rPr>
          <w:sz w:val="20"/>
          <w:szCs w:val="20"/>
        </w:rPr>
      </w:pPr>
    </w:p>
    <w:p w14:paraId="4698C715" w14:textId="77777777" w:rsidR="00762E81" w:rsidRPr="007D5905" w:rsidRDefault="00762E81">
      <w:pPr>
        <w:rPr>
          <w:sz w:val="20"/>
          <w:szCs w:val="20"/>
        </w:rPr>
      </w:pPr>
    </w:p>
    <w:p w14:paraId="043FB165" w14:textId="77777777" w:rsidR="00762E81" w:rsidRPr="007D5905" w:rsidRDefault="00762E81">
      <w:pPr>
        <w:rPr>
          <w:sz w:val="20"/>
          <w:szCs w:val="20"/>
        </w:rPr>
      </w:pPr>
    </w:p>
    <w:p w14:paraId="01A5AEA8" w14:textId="77777777" w:rsidR="00762E81" w:rsidRPr="007D5905" w:rsidRDefault="00762E81">
      <w:pPr>
        <w:rPr>
          <w:sz w:val="20"/>
          <w:szCs w:val="20"/>
        </w:rPr>
      </w:pPr>
    </w:p>
    <w:p w14:paraId="0785B5B2" w14:textId="77777777" w:rsidR="00762E81" w:rsidRPr="007D5905" w:rsidRDefault="00762E81">
      <w:pPr>
        <w:rPr>
          <w:sz w:val="20"/>
          <w:szCs w:val="20"/>
        </w:rPr>
      </w:pPr>
    </w:p>
    <w:p w14:paraId="7856699A" w14:textId="77777777" w:rsidR="00762E81" w:rsidRPr="007D5905" w:rsidRDefault="00762E81">
      <w:pPr>
        <w:rPr>
          <w:sz w:val="20"/>
          <w:szCs w:val="20"/>
        </w:rPr>
      </w:pPr>
    </w:p>
    <w:p w14:paraId="71550F08" w14:textId="77777777" w:rsidR="00762E81" w:rsidRPr="007D5905" w:rsidRDefault="00762E81">
      <w:pPr>
        <w:rPr>
          <w:sz w:val="20"/>
          <w:szCs w:val="20"/>
        </w:rPr>
      </w:pPr>
    </w:p>
    <w:p w14:paraId="047EE84C" w14:textId="77777777" w:rsidR="00762E81" w:rsidRPr="007D5905" w:rsidRDefault="00762E81">
      <w:pPr>
        <w:rPr>
          <w:sz w:val="20"/>
          <w:szCs w:val="20"/>
        </w:rPr>
      </w:pPr>
    </w:p>
    <w:p w14:paraId="58D8AD22" w14:textId="77777777" w:rsidR="00762E81" w:rsidRPr="007D5905" w:rsidRDefault="00762E81">
      <w:pPr>
        <w:rPr>
          <w:sz w:val="20"/>
          <w:szCs w:val="20"/>
        </w:rPr>
      </w:pPr>
    </w:p>
    <w:p w14:paraId="6BC795A5" w14:textId="77777777" w:rsidR="00762E81" w:rsidRPr="007D5905" w:rsidRDefault="00762E81">
      <w:pPr>
        <w:rPr>
          <w:sz w:val="20"/>
          <w:szCs w:val="20"/>
        </w:rPr>
      </w:pPr>
    </w:p>
    <w:p w14:paraId="33C79B65" w14:textId="77777777" w:rsidR="00762E81" w:rsidRPr="007D5905" w:rsidRDefault="00762E81">
      <w:pPr>
        <w:rPr>
          <w:sz w:val="20"/>
          <w:szCs w:val="20"/>
        </w:rPr>
      </w:pPr>
    </w:p>
    <w:p w14:paraId="45659761" w14:textId="77777777" w:rsidR="00762E81" w:rsidRPr="007D5905" w:rsidRDefault="00762E81">
      <w:pPr>
        <w:rPr>
          <w:sz w:val="20"/>
          <w:szCs w:val="20"/>
        </w:rPr>
      </w:pPr>
    </w:p>
    <w:p w14:paraId="2D351CF2" w14:textId="77777777" w:rsidR="00762E81" w:rsidRPr="007D5905" w:rsidRDefault="00762E81">
      <w:pPr>
        <w:rPr>
          <w:sz w:val="20"/>
          <w:szCs w:val="20"/>
        </w:rPr>
      </w:pPr>
    </w:p>
    <w:p w14:paraId="5B360ABF" w14:textId="77777777" w:rsidR="00762E81" w:rsidRPr="007D5905" w:rsidRDefault="00762E81">
      <w:pPr>
        <w:rPr>
          <w:sz w:val="20"/>
          <w:szCs w:val="20"/>
        </w:rPr>
      </w:pPr>
    </w:p>
    <w:p w14:paraId="1AF7A5B8" w14:textId="77777777" w:rsidR="00762E81" w:rsidRPr="007D5905" w:rsidRDefault="00762E81">
      <w:pPr>
        <w:rPr>
          <w:sz w:val="20"/>
          <w:szCs w:val="20"/>
        </w:rPr>
      </w:pPr>
    </w:p>
    <w:p w14:paraId="0F5D3698" w14:textId="77777777" w:rsidR="00762E81" w:rsidRPr="007D5905" w:rsidRDefault="00762E81">
      <w:pPr>
        <w:rPr>
          <w:sz w:val="20"/>
          <w:szCs w:val="20"/>
        </w:rPr>
      </w:pPr>
    </w:p>
    <w:p w14:paraId="66C10FFF" w14:textId="77777777" w:rsidR="00762E81" w:rsidRPr="007D5905" w:rsidRDefault="00762E81">
      <w:pPr>
        <w:rPr>
          <w:sz w:val="20"/>
          <w:szCs w:val="20"/>
        </w:rPr>
      </w:pPr>
    </w:p>
    <w:p w14:paraId="7BDE2102" w14:textId="77777777" w:rsidR="00762E81" w:rsidRPr="007D5905" w:rsidRDefault="00762E81">
      <w:pPr>
        <w:rPr>
          <w:sz w:val="20"/>
          <w:szCs w:val="20"/>
        </w:rPr>
      </w:pPr>
    </w:p>
    <w:p w14:paraId="47D85836" w14:textId="77777777" w:rsidR="00762E81" w:rsidRPr="007D5905" w:rsidRDefault="00762E81">
      <w:pPr>
        <w:rPr>
          <w:sz w:val="20"/>
          <w:szCs w:val="20"/>
        </w:rPr>
      </w:pPr>
    </w:p>
    <w:p w14:paraId="54E53B3D" w14:textId="77777777" w:rsidR="00762E81" w:rsidRPr="007D5905" w:rsidRDefault="00762E81">
      <w:pPr>
        <w:rPr>
          <w:sz w:val="20"/>
          <w:szCs w:val="20"/>
        </w:rPr>
      </w:pPr>
    </w:p>
    <w:p w14:paraId="210036E3" w14:textId="77777777" w:rsidR="00762E81" w:rsidRPr="007D5905" w:rsidRDefault="00762E81">
      <w:pPr>
        <w:rPr>
          <w:sz w:val="20"/>
          <w:szCs w:val="20"/>
        </w:rPr>
      </w:pPr>
    </w:p>
    <w:p w14:paraId="488C2B7E" w14:textId="77777777" w:rsidR="00762E81" w:rsidRPr="007D5905" w:rsidRDefault="00762E81">
      <w:pPr>
        <w:rPr>
          <w:sz w:val="20"/>
          <w:szCs w:val="20"/>
        </w:rPr>
      </w:pPr>
    </w:p>
    <w:p w14:paraId="34FD2AE5" w14:textId="77777777" w:rsidR="00762E81" w:rsidRPr="007D5905" w:rsidRDefault="00762E81">
      <w:pPr>
        <w:rPr>
          <w:sz w:val="20"/>
          <w:szCs w:val="20"/>
        </w:rPr>
      </w:pPr>
    </w:p>
    <w:p w14:paraId="51D6BA8C" w14:textId="77777777" w:rsidR="00762E81" w:rsidRPr="007D5905" w:rsidRDefault="00762E81">
      <w:pPr>
        <w:rPr>
          <w:sz w:val="20"/>
          <w:szCs w:val="20"/>
        </w:rPr>
      </w:pPr>
    </w:p>
    <w:p w14:paraId="0B242F15" w14:textId="77777777" w:rsidR="00762E81" w:rsidRPr="007D5905" w:rsidRDefault="00762E81">
      <w:pPr>
        <w:rPr>
          <w:sz w:val="20"/>
          <w:szCs w:val="20"/>
        </w:rPr>
      </w:pPr>
    </w:p>
    <w:p w14:paraId="5107DAC6" w14:textId="77777777" w:rsidR="00762E81" w:rsidRPr="007D5905" w:rsidRDefault="00762E81">
      <w:pPr>
        <w:rPr>
          <w:sz w:val="20"/>
          <w:szCs w:val="20"/>
        </w:rPr>
      </w:pPr>
    </w:p>
    <w:p w14:paraId="5AD2CE19" w14:textId="77777777" w:rsidR="00762E81" w:rsidRPr="007D5905" w:rsidRDefault="00762E81">
      <w:pPr>
        <w:rPr>
          <w:sz w:val="20"/>
          <w:szCs w:val="20"/>
        </w:rPr>
      </w:pPr>
    </w:p>
    <w:p w14:paraId="0D8BC0F1" w14:textId="77777777" w:rsidR="00762E81" w:rsidRPr="007D5905" w:rsidRDefault="00762E81">
      <w:pPr>
        <w:rPr>
          <w:sz w:val="20"/>
          <w:szCs w:val="20"/>
        </w:rPr>
      </w:pPr>
    </w:p>
    <w:p w14:paraId="48891F64" w14:textId="77777777" w:rsidR="00762E81" w:rsidRPr="007D5905" w:rsidRDefault="00762E81">
      <w:pPr>
        <w:rPr>
          <w:sz w:val="20"/>
          <w:szCs w:val="20"/>
        </w:rPr>
      </w:pPr>
    </w:p>
    <w:p w14:paraId="650AA91A" w14:textId="77777777" w:rsidR="00762E81" w:rsidRPr="007D5905" w:rsidRDefault="00762E81">
      <w:pPr>
        <w:rPr>
          <w:sz w:val="20"/>
          <w:szCs w:val="20"/>
        </w:rPr>
      </w:pPr>
    </w:p>
    <w:p w14:paraId="3D259715" w14:textId="77777777" w:rsidR="00762E81" w:rsidRPr="007D5905" w:rsidRDefault="00762E81">
      <w:pPr>
        <w:rPr>
          <w:sz w:val="20"/>
          <w:szCs w:val="20"/>
        </w:rPr>
      </w:pPr>
    </w:p>
    <w:p w14:paraId="3948DBFA" w14:textId="77777777" w:rsidR="00762E81" w:rsidRDefault="00762E81">
      <w:pPr>
        <w:rPr>
          <w:sz w:val="20"/>
          <w:szCs w:val="20"/>
        </w:rPr>
      </w:pPr>
    </w:p>
    <w:p w14:paraId="7F056134" w14:textId="77777777" w:rsidR="007D5905" w:rsidRDefault="007D5905">
      <w:pPr>
        <w:rPr>
          <w:sz w:val="20"/>
          <w:szCs w:val="20"/>
        </w:rPr>
      </w:pPr>
    </w:p>
    <w:p w14:paraId="188B2A01" w14:textId="77777777" w:rsidR="007D5905" w:rsidRDefault="007D5905">
      <w:pPr>
        <w:rPr>
          <w:sz w:val="20"/>
          <w:szCs w:val="20"/>
        </w:rPr>
      </w:pPr>
    </w:p>
    <w:p w14:paraId="3478890F" w14:textId="77777777" w:rsidR="007D5905" w:rsidRDefault="007D5905">
      <w:pPr>
        <w:rPr>
          <w:sz w:val="20"/>
          <w:szCs w:val="20"/>
        </w:rPr>
      </w:pPr>
    </w:p>
    <w:p w14:paraId="105559A0" w14:textId="77777777" w:rsidR="007D5905" w:rsidRDefault="007D5905">
      <w:pPr>
        <w:rPr>
          <w:sz w:val="20"/>
          <w:szCs w:val="20"/>
        </w:rPr>
      </w:pPr>
    </w:p>
    <w:p w14:paraId="247B0F87" w14:textId="77777777" w:rsidR="007D5905" w:rsidRDefault="007D5905">
      <w:pPr>
        <w:rPr>
          <w:sz w:val="20"/>
          <w:szCs w:val="20"/>
        </w:rPr>
      </w:pPr>
    </w:p>
    <w:p w14:paraId="0A450FAC" w14:textId="77777777" w:rsidR="007D5905" w:rsidRPr="007D5905" w:rsidRDefault="007D5905">
      <w:pPr>
        <w:rPr>
          <w:sz w:val="20"/>
          <w:szCs w:val="20"/>
        </w:rPr>
      </w:pPr>
    </w:p>
    <w:p w14:paraId="1C3EB2EF" w14:textId="77777777" w:rsidR="00762E81" w:rsidRPr="007D5905" w:rsidRDefault="00762E81">
      <w:pPr>
        <w:rPr>
          <w:sz w:val="20"/>
          <w:szCs w:val="20"/>
        </w:rPr>
      </w:pPr>
    </w:p>
    <w:p w14:paraId="740550DE" w14:textId="77777777" w:rsidR="00762E81" w:rsidRPr="007D5905" w:rsidRDefault="00762E81">
      <w:pPr>
        <w:rPr>
          <w:sz w:val="20"/>
          <w:szCs w:val="20"/>
        </w:rPr>
      </w:pPr>
    </w:p>
    <w:p w14:paraId="45A54042" w14:textId="77777777" w:rsidR="00762E81" w:rsidRPr="007D5905" w:rsidRDefault="00762E81" w:rsidP="00762E81">
      <w:pPr>
        <w:tabs>
          <w:tab w:val="left" w:pos="1505"/>
        </w:tabs>
        <w:spacing w:before="1"/>
        <w:ind w:left="121"/>
        <w:rPr>
          <w:b/>
          <w:sz w:val="20"/>
          <w:szCs w:val="20"/>
        </w:rPr>
      </w:pPr>
      <w:r w:rsidRPr="007D5905">
        <w:rPr>
          <w:b/>
          <w:w w:val="105"/>
          <w:sz w:val="20"/>
          <w:szCs w:val="20"/>
        </w:rPr>
        <w:t>Rule</w:t>
      </w:r>
      <w:r w:rsidRPr="007D5905">
        <w:rPr>
          <w:b/>
          <w:spacing w:val="-1"/>
          <w:w w:val="105"/>
          <w:sz w:val="20"/>
          <w:szCs w:val="20"/>
        </w:rPr>
        <w:t xml:space="preserve"> </w:t>
      </w:r>
      <w:r w:rsidRPr="007D5905">
        <w:rPr>
          <w:b/>
          <w:spacing w:val="-4"/>
          <w:w w:val="105"/>
          <w:sz w:val="20"/>
          <w:szCs w:val="20"/>
        </w:rPr>
        <w:t>#18.</w:t>
      </w:r>
      <w:r w:rsidRPr="007D5905">
        <w:rPr>
          <w:b/>
          <w:sz w:val="20"/>
          <w:szCs w:val="20"/>
        </w:rPr>
        <w:tab/>
      </w:r>
      <w:r w:rsidRPr="007D5905">
        <w:rPr>
          <w:b/>
          <w:w w:val="105"/>
          <w:sz w:val="20"/>
          <w:szCs w:val="20"/>
        </w:rPr>
        <w:t>Penalties</w:t>
      </w:r>
      <w:r w:rsidRPr="007D5905">
        <w:rPr>
          <w:b/>
          <w:spacing w:val="9"/>
          <w:w w:val="105"/>
          <w:sz w:val="20"/>
          <w:szCs w:val="20"/>
        </w:rPr>
        <w:t xml:space="preserve"> </w:t>
      </w:r>
      <w:r w:rsidRPr="007D5905">
        <w:rPr>
          <w:b/>
          <w:w w:val="105"/>
          <w:sz w:val="20"/>
          <w:szCs w:val="20"/>
        </w:rPr>
        <w:t>for</w:t>
      </w:r>
      <w:r w:rsidRPr="007D5905">
        <w:rPr>
          <w:b/>
          <w:spacing w:val="-7"/>
          <w:w w:val="105"/>
          <w:sz w:val="20"/>
          <w:szCs w:val="20"/>
        </w:rPr>
        <w:t xml:space="preserve"> </w:t>
      </w:r>
      <w:r w:rsidRPr="007D5905">
        <w:rPr>
          <w:b/>
          <w:spacing w:val="-2"/>
          <w:w w:val="105"/>
          <w:sz w:val="20"/>
          <w:szCs w:val="20"/>
        </w:rPr>
        <w:t>Violation</w:t>
      </w:r>
    </w:p>
    <w:p w14:paraId="6F9F0561" w14:textId="77777777" w:rsidR="00762E81" w:rsidRPr="007D5905" w:rsidRDefault="00762E81" w:rsidP="00762E81">
      <w:pPr>
        <w:pStyle w:val="BodyText"/>
        <w:spacing w:before="21"/>
        <w:rPr>
          <w:b/>
          <w:sz w:val="20"/>
          <w:szCs w:val="20"/>
        </w:rPr>
      </w:pPr>
    </w:p>
    <w:p w14:paraId="429E5F89" w14:textId="77777777" w:rsidR="00762E81" w:rsidRPr="007D5905" w:rsidRDefault="00762E81" w:rsidP="00762E81">
      <w:pPr>
        <w:pStyle w:val="ListParagraph"/>
        <w:numPr>
          <w:ilvl w:val="0"/>
          <w:numId w:val="27"/>
        </w:numPr>
        <w:tabs>
          <w:tab w:val="left" w:pos="818"/>
        </w:tabs>
        <w:spacing w:line="242" w:lineRule="auto"/>
        <w:ind w:right="154" w:hanging="698"/>
        <w:contextualSpacing w:val="0"/>
        <w:jc w:val="both"/>
        <w:rPr>
          <w:b/>
          <w:sz w:val="20"/>
          <w:szCs w:val="20"/>
        </w:rPr>
      </w:pPr>
      <w:r w:rsidRPr="007D5905">
        <w:rPr>
          <w:sz w:val="20"/>
          <w:szCs w:val="20"/>
        </w:rPr>
        <w:t>Any user, person,</w:t>
      </w:r>
      <w:r w:rsidRPr="007D5905">
        <w:rPr>
          <w:spacing w:val="19"/>
          <w:sz w:val="20"/>
          <w:szCs w:val="20"/>
        </w:rPr>
        <w:t xml:space="preserve"> </w:t>
      </w:r>
      <w:r w:rsidRPr="007D5905">
        <w:rPr>
          <w:sz w:val="20"/>
          <w:szCs w:val="20"/>
        </w:rPr>
        <w:t>firm, customer,</w:t>
      </w:r>
      <w:r w:rsidRPr="007D5905">
        <w:rPr>
          <w:spacing w:val="18"/>
          <w:sz w:val="20"/>
          <w:szCs w:val="20"/>
        </w:rPr>
        <w:t xml:space="preserve"> </w:t>
      </w:r>
      <w:r w:rsidRPr="007D5905">
        <w:rPr>
          <w:sz w:val="20"/>
          <w:szCs w:val="20"/>
        </w:rPr>
        <w:t>corporation,</w:t>
      </w:r>
      <w:r w:rsidRPr="007D5905">
        <w:rPr>
          <w:spacing w:val="19"/>
          <w:sz w:val="20"/>
          <w:szCs w:val="20"/>
        </w:rPr>
        <w:t xml:space="preserve"> </w:t>
      </w:r>
      <w:r w:rsidRPr="007D5905">
        <w:rPr>
          <w:sz w:val="20"/>
          <w:szCs w:val="20"/>
        </w:rPr>
        <w:t>partnership, etc. found to be in</w:t>
      </w:r>
      <w:r w:rsidRPr="007D5905">
        <w:rPr>
          <w:spacing w:val="-3"/>
          <w:sz w:val="20"/>
          <w:szCs w:val="20"/>
        </w:rPr>
        <w:t xml:space="preserve"> </w:t>
      </w:r>
      <w:r w:rsidRPr="007D5905">
        <w:rPr>
          <w:sz w:val="20"/>
          <w:szCs w:val="20"/>
        </w:rPr>
        <w:t>violation</w:t>
      </w:r>
      <w:r w:rsidRPr="007D5905">
        <w:rPr>
          <w:spacing w:val="18"/>
          <w:sz w:val="20"/>
          <w:szCs w:val="20"/>
        </w:rPr>
        <w:t xml:space="preserve"> </w:t>
      </w:r>
      <w:r w:rsidRPr="007D5905">
        <w:rPr>
          <w:sz w:val="20"/>
          <w:szCs w:val="20"/>
        </w:rPr>
        <w:t>of any provision of these rules and regulations or</w:t>
      </w:r>
      <w:r w:rsidRPr="007D5905">
        <w:rPr>
          <w:spacing w:val="-1"/>
          <w:sz w:val="20"/>
          <w:szCs w:val="20"/>
        </w:rPr>
        <w:t xml:space="preserve"> </w:t>
      </w:r>
      <w:r w:rsidRPr="007D5905">
        <w:rPr>
          <w:sz w:val="20"/>
          <w:szCs w:val="20"/>
        </w:rPr>
        <w:t>who fails to comply with any of the requirements stated herein or who deliberately tampers with, operates or otherwise uses a District owned water line, water meter, water setter,</w:t>
      </w:r>
      <w:r w:rsidRPr="007D5905">
        <w:rPr>
          <w:spacing w:val="-15"/>
          <w:sz w:val="20"/>
          <w:szCs w:val="20"/>
        </w:rPr>
        <w:t xml:space="preserve"> </w:t>
      </w:r>
      <w:r w:rsidRPr="007D5905">
        <w:rPr>
          <w:sz w:val="20"/>
          <w:szCs w:val="20"/>
        </w:rPr>
        <w:t>water</w:t>
      </w:r>
      <w:r w:rsidRPr="007D5905">
        <w:rPr>
          <w:spacing w:val="-15"/>
          <w:sz w:val="20"/>
          <w:szCs w:val="20"/>
        </w:rPr>
        <w:t xml:space="preserve"> </w:t>
      </w:r>
      <w:r w:rsidRPr="007D5905">
        <w:rPr>
          <w:sz w:val="20"/>
          <w:szCs w:val="20"/>
        </w:rPr>
        <w:t>valve,</w:t>
      </w:r>
      <w:r w:rsidRPr="007D5905">
        <w:rPr>
          <w:spacing w:val="-6"/>
          <w:sz w:val="20"/>
          <w:szCs w:val="20"/>
        </w:rPr>
        <w:t xml:space="preserve"> </w:t>
      </w:r>
      <w:r w:rsidRPr="007D5905">
        <w:rPr>
          <w:sz w:val="20"/>
          <w:szCs w:val="20"/>
        </w:rPr>
        <w:t>water</w:t>
      </w:r>
      <w:r w:rsidRPr="007D5905">
        <w:rPr>
          <w:spacing w:val="-12"/>
          <w:sz w:val="20"/>
          <w:szCs w:val="20"/>
        </w:rPr>
        <w:t xml:space="preserve"> </w:t>
      </w:r>
      <w:r w:rsidRPr="007D5905">
        <w:rPr>
          <w:sz w:val="20"/>
          <w:szCs w:val="20"/>
        </w:rPr>
        <w:t>storage</w:t>
      </w:r>
      <w:r w:rsidRPr="007D5905">
        <w:rPr>
          <w:spacing w:val="-14"/>
          <w:sz w:val="20"/>
          <w:szCs w:val="20"/>
        </w:rPr>
        <w:t xml:space="preserve"> </w:t>
      </w:r>
      <w:r w:rsidRPr="007D5905">
        <w:rPr>
          <w:sz w:val="20"/>
          <w:szCs w:val="20"/>
        </w:rPr>
        <w:t>tank,</w:t>
      </w:r>
      <w:r w:rsidRPr="007D5905">
        <w:rPr>
          <w:spacing w:val="-15"/>
          <w:sz w:val="20"/>
          <w:szCs w:val="20"/>
        </w:rPr>
        <w:t xml:space="preserve"> </w:t>
      </w:r>
      <w:r w:rsidRPr="007D5905">
        <w:rPr>
          <w:sz w:val="20"/>
          <w:szCs w:val="20"/>
        </w:rPr>
        <w:t>water</w:t>
      </w:r>
      <w:r w:rsidRPr="007D5905">
        <w:rPr>
          <w:spacing w:val="-7"/>
          <w:sz w:val="20"/>
          <w:szCs w:val="20"/>
        </w:rPr>
        <w:t xml:space="preserve"> </w:t>
      </w:r>
      <w:r w:rsidRPr="007D5905">
        <w:rPr>
          <w:sz w:val="20"/>
          <w:szCs w:val="20"/>
        </w:rPr>
        <w:t>supply</w:t>
      </w:r>
      <w:r w:rsidRPr="007D5905">
        <w:rPr>
          <w:spacing w:val="-5"/>
          <w:sz w:val="20"/>
          <w:szCs w:val="20"/>
        </w:rPr>
        <w:t xml:space="preserve"> </w:t>
      </w:r>
      <w:r w:rsidRPr="007D5905">
        <w:rPr>
          <w:sz w:val="20"/>
          <w:szCs w:val="20"/>
        </w:rPr>
        <w:t>or</w:t>
      </w:r>
      <w:r w:rsidRPr="007D5905">
        <w:rPr>
          <w:spacing w:val="-15"/>
          <w:sz w:val="20"/>
          <w:szCs w:val="20"/>
        </w:rPr>
        <w:t xml:space="preserve"> </w:t>
      </w:r>
      <w:r w:rsidRPr="007D5905">
        <w:rPr>
          <w:sz w:val="20"/>
          <w:szCs w:val="20"/>
        </w:rPr>
        <w:t>water</w:t>
      </w:r>
      <w:r w:rsidRPr="007D5905">
        <w:rPr>
          <w:spacing w:val="-10"/>
          <w:sz w:val="20"/>
          <w:szCs w:val="20"/>
        </w:rPr>
        <w:t xml:space="preserve"> </w:t>
      </w:r>
      <w:r w:rsidRPr="007D5905">
        <w:rPr>
          <w:sz w:val="20"/>
          <w:szCs w:val="20"/>
        </w:rPr>
        <w:t>pumping</w:t>
      </w:r>
      <w:r w:rsidRPr="007D5905">
        <w:rPr>
          <w:spacing w:val="-10"/>
          <w:sz w:val="20"/>
          <w:szCs w:val="20"/>
        </w:rPr>
        <w:t xml:space="preserve"> </w:t>
      </w:r>
      <w:r w:rsidRPr="007D5905">
        <w:rPr>
          <w:sz w:val="20"/>
          <w:szCs w:val="20"/>
        </w:rPr>
        <w:t>facility,</w:t>
      </w:r>
      <w:r w:rsidRPr="007D5905">
        <w:rPr>
          <w:spacing w:val="-13"/>
          <w:sz w:val="20"/>
          <w:szCs w:val="20"/>
        </w:rPr>
        <w:t xml:space="preserve"> </w:t>
      </w:r>
      <w:r w:rsidRPr="007D5905">
        <w:rPr>
          <w:sz w:val="20"/>
          <w:szCs w:val="20"/>
        </w:rPr>
        <w:t>sewer</w:t>
      </w:r>
      <w:r w:rsidRPr="007D5905">
        <w:rPr>
          <w:spacing w:val="-7"/>
          <w:sz w:val="20"/>
          <w:szCs w:val="20"/>
        </w:rPr>
        <w:t xml:space="preserve"> </w:t>
      </w:r>
      <w:r w:rsidRPr="007D5905">
        <w:rPr>
          <w:sz w:val="20"/>
          <w:szCs w:val="20"/>
        </w:rPr>
        <w:t>line,</w:t>
      </w:r>
      <w:r w:rsidRPr="007D5905">
        <w:rPr>
          <w:spacing w:val="-15"/>
          <w:sz w:val="20"/>
          <w:szCs w:val="20"/>
        </w:rPr>
        <w:t xml:space="preserve"> </w:t>
      </w:r>
      <w:r w:rsidRPr="007D5905">
        <w:rPr>
          <w:sz w:val="20"/>
          <w:szCs w:val="20"/>
        </w:rPr>
        <w:t>sewer</w:t>
      </w:r>
      <w:r w:rsidRPr="007D5905">
        <w:rPr>
          <w:spacing w:val="-7"/>
          <w:sz w:val="20"/>
          <w:szCs w:val="20"/>
        </w:rPr>
        <w:t xml:space="preserve"> </w:t>
      </w:r>
      <w:r w:rsidRPr="007D5905">
        <w:rPr>
          <w:sz w:val="20"/>
          <w:szCs w:val="20"/>
        </w:rPr>
        <w:t>manhole, sewer cleanout, sewer pump</w:t>
      </w:r>
      <w:r w:rsidRPr="007D5905">
        <w:rPr>
          <w:spacing w:val="-9"/>
          <w:sz w:val="20"/>
          <w:szCs w:val="20"/>
        </w:rPr>
        <w:t xml:space="preserve"> </w:t>
      </w:r>
      <w:r w:rsidRPr="007D5905">
        <w:rPr>
          <w:sz w:val="20"/>
          <w:szCs w:val="20"/>
        </w:rPr>
        <w:t>station</w:t>
      </w:r>
      <w:r w:rsidRPr="007D5905">
        <w:rPr>
          <w:spacing w:val="-2"/>
          <w:sz w:val="20"/>
          <w:szCs w:val="20"/>
        </w:rPr>
        <w:t xml:space="preserve"> </w:t>
      </w:r>
      <w:r w:rsidRPr="007D5905">
        <w:rPr>
          <w:sz w:val="20"/>
          <w:szCs w:val="20"/>
        </w:rPr>
        <w:t>or</w:t>
      </w:r>
      <w:r w:rsidRPr="007D5905">
        <w:rPr>
          <w:spacing w:val="-2"/>
          <w:sz w:val="20"/>
          <w:szCs w:val="20"/>
        </w:rPr>
        <w:t xml:space="preserve"> </w:t>
      </w:r>
      <w:r w:rsidRPr="007D5905">
        <w:rPr>
          <w:sz w:val="20"/>
          <w:szCs w:val="20"/>
        </w:rPr>
        <w:t>wastewater treatment facility shall</w:t>
      </w:r>
      <w:r w:rsidRPr="007D5905">
        <w:rPr>
          <w:spacing w:val="-13"/>
          <w:sz w:val="20"/>
          <w:szCs w:val="20"/>
        </w:rPr>
        <w:t xml:space="preserve"> </w:t>
      </w:r>
      <w:r w:rsidRPr="007D5905">
        <w:rPr>
          <w:sz w:val="20"/>
          <w:szCs w:val="20"/>
        </w:rPr>
        <w:t>be</w:t>
      </w:r>
      <w:r w:rsidRPr="007D5905">
        <w:rPr>
          <w:spacing w:val="-7"/>
          <w:sz w:val="20"/>
          <w:szCs w:val="20"/>
        </w:rPr>
        <w:t xml:space="preserve"> </w:t>
      </w:r>
      <w:r w:rsidRPr="007D5905">
        <w:rPr>
          <w:sz w:val="20"/>
          <w:szCs w:val="20"/>
        </w:rPr>
        <w:t>subject</w:t>
      </w:r>
      <w:r w:rsidRPr="007D5905">
        <w:rPr>
          <w:spacing w:val="-1"/>
          <w:sz w:val="20"/>
          <w:szCs w:val="20"/>
        </w:rPr>
        <w:t xml:space="preserve"> </w:t>
      </w:r>
      <w:r w:rsidRPr="007D5905">
        <w:rPr>
          <w:sz w:val="20"/>
          <w:szCs w:val="20"/>
        </w:rPr>
        <w:t>to</w:t>
      </w:r>
      <w:r w:rsidRPr="007D5905">
        <w:rPr>
          <w:spacing w:val="-7"/>
          <w:sz w:val="20"/>
          <w:szCs w:val="20"/>
        </w:rPr>
        <w:t xml:space="preserve"> </w:t>
      </w:r>
      <w:r w:rsidRPr="007D5905">
        <w:rPr>
          <w:sz w:val="20"/>
          <w:szCs w:val="20"/>
        </w:rPr>
        <w:t>an</w:t>
      </w:r>
      <w:r w:rsidRPr="007D5905">
        <w:rPr>
          <w:spacing w:val="-15"/>
          <w:sz w:val="20"/>
          <w:szCs w:val="20"/>
        </w:rPr>
        <w:t xml:space="preserve"> </w:t>
      </w:r>
      <w:r w:rsidRPr="007D5905">
        <w:rPr>
          <w:sz w:val="20"/>
          <w:szCs w:val="20"/>
        </w:rPr>
        <w:t>administrative charge not to exceed five hundred dollars ($500) per occurrence and/or imprisonment as the Federal, State and/or County law provides in addition to any costs incurred by the District for repairs necessary due to any tampering or failure to follow rules and regulations of the District. Each day of violation and each tampering incident shall count as a separate occurrence.</w:t>
      </w:r>
    </w:p>
    <w:p w14:paraId="50C3EA01" w14:textId="77777777" w:rsidR="00762E81" w:rsidRPr="007D5905" w:rsidRDefault="00762E81" w:rsidP="00762E81">
      <w:pPr>
        <w:pStyle w:val="ListParagraph"/>
        <w:numPr>
          <w:ilvl w:val="0"/>
          <w:numId w:val="27"/>
        </w:numPr>
        <w:tabs>
          <w:tab w:val="left" w:pos="821"/>
        </w:tabs>
        <w:spacing w:before="234" w:line="242" w:lineRule="auto"/>
        <w:ind w:left="821" w:right="151" w:hanging="684"/>
        <w:contextualSpacing w:val="0"/>
        <w:jc w:val="both"/>
        <w:rPr>
          <w:b/>
          <w:sz w:val="20"/>
          <w:szCs w:val="20"/>
        </w:rPr>
      </w:pPr>
      <w:r w:rsidRPr="007D5905">
        <w:rPr>
          <w:sz w:val="20"/>
          <w:szCs w:val="20"/>
        </w:rPr>
        <w:t>The District shall have the option and authority, in lieu of, or in addition to the above penalties, to discontinue water and/or sewer service</w:t>
      </w:r>
      <w:r w:rsidRPr="007D5905">
        <w:rPr>
          <w:spacing w:val="-1"/>
          <w:sz w:val="20"/>
          <w:szCs w:val="20"/>
        </w:rPr>
        <w:t xml:space="preserve"> </w:t>
      </w:r>
      <w:r w:rsidRPr="007D5905">
        <w:rPr>
          <w:sz w:val="20"/>
          <w:szCs w:val="20"/>
        </w:rPr>
        <w:t>to</w:t>
      </w:r>
      <w:r w:rsidRPr="007D5905">
        <w:rPr>
          <w:spacing w:val="-1"/>
          <w:sz w:val="20"/>
          <w:szCs w:val="20"/>
        </w:rPr>
        <w:t xml:space="preserve"> </w:t>
      </w:r>
      <w:r w:rsidRPr="007D5905">
        <w:rPr>
          <w:sz w:val="20"/>
          <w:szCs w:val="20"/>
        </w:rPr>
        <w:t>the</w:t>
      </w:r>
      <w:r w:rsidRPr="007D5905">
        <w:rPr>
          <w:spacing w:val="-13"/>
          <w:sz w:val="20"/>
          <w:szCs w:val="20"/>
        </w:rPr>
        <w:t xml:space="preserve"> </w:t>
      </w:r>
      <w:r w:rsidRPr="007D5905">
        <w:rPr>
          <w:sz w:val="20"/>
          <w:szCs w:val="20"/>
        </w:rPr>
        <w:t>buildings and/or premises in violation of</w:t>
      </w:r>
      <w:r w:rsidRPr="007D5905">
        <w:rPr>
          <w:spacing w:val="-8"/>
          <w:sz w:val="20"/>
          <w:szCs w:val="20"/>
        </w:rPr>
        <w:t xml:space="preserve"> </w:t>
      </w:r>
      <w:r w:rsidRPr="007D5905">
        <w:rPr>
          <w:sz w:val="20"/>
          <w:szCs w:val="20"/>
        </w:rPr>
        <w:t>the</w:t>
      </w:r>
      <w:r w:rsidRPr="007D5905">
        <w:rPr>
          <w:spacing w:val="-4"/>
          <w:sz w:val="20"/>
          <w:szCs w:val="20"/>
        </w:rPr>
        <w:t xml:space="preserve"> </w:t>
      </w:r>
      <w:r w:rsidRPr="007D5905">
        <w:rPr>
          <w:sz w:val="20"/>
          <w:szCs w:val="20"/>
        </w:rPr>
        <w:t>requirements, rules,</w:t>
      </w:r>
      <w:r w:rsidRPr="007D5905">
        <w:rPr>
          <w:spacing w:val="-5"/>
          <w:sz w:val="20"/>
          <w:szCs w:val="20"/>
        </w:rPr>
        <w:t xml:space="preserve"> </w:t>
      </w:r>
      <w:r w:rsidRPr="007D5905">
        <w:rPr>
          <w:sz w:val="20"/>
          <w:szCs w:val="20"/>
        </w:rPr>
        <w:t>and</w:t>
      </w:r>
      <w:r w:rsidRPr="007D5905">
        <w:rPr>
          <w:spacing w:val="-15"/>
          <w:sz w:val="20"/>
          <w:szCs w:val="20"/>
        </w:rPr>
        <w:t xml:space="preserve"> </w:t>
      </w:r>
      <w:r w:rsidRPr="007D5905">
        <w:rPr>
          <w:sz w:val="20"/>
          <w:szCs w:val="20"/>
        </w:rPr>
        <w:t>regulations herein.</w:t>
      </w:r>
      <w:r w:rsidRPr="007D5905">
        <w:rPr>
          <w:spacing w:val="40"/>
          <w:sz w:val="20"/>
          <w:szCs w:val="20"/>
        </w:rPr>
        <w:t xml:space="preserve"> </w:t>
      </w:r>
      <w:r w:rsidRPr="007D5905">
        <w:rPr>
          <w:sz w:val="20"/>
          <w:szCs w:val="20"/>
        </w:rPr>
        <w:t>The</w:t>
      </w:r>
      <w:r w:rsidRPr="007D5905">
        <w:rPr>
          <w:spacing w:val="-3"/>
          <w:sz w:val="20"/>
          <w:szCs w:val="20"/>
        </w:rPr>
        <w:t xml:space="preserve"> </w:t>
      </w:r>
      <w:r w:rsidRPr="007D5905">
        <w:rPr>
          <w:sz w:val="20"/>
          <w:szCs w:val="20"/>
        </w:rPr>
        <w:t>District</w:t>
      </w:r>
      <w:r w:rsidRPr="007D5905">
        <w:rPr>
          <w:spacing w:val="-6"/>
          <w:sz w:val="20"/>
          <w:szCs w:val="20"/>
        </w:rPr>
        <w:t xml:space="preserve"> </w:t>
      </w:r>
      <w:r w:rsidRPr="007D5905">
        <w:rPr>
          <w:sz w:val="20"/>
          <w:szCs w:val="20"/>
        </w:rPr>
        <w:t>absolves</w:t>
      </w:r>
      <w:r w:rsidRPr="007D5905">
        <w:rPr>
          <w:spacing w:val="-1"/>
          <w:sz w:val="20"/>
          <w:szCs w:val="20"/>
        </w:rPr>
        <w:t xml:space="preserve"> </w:t>
      </w:r>
      <w:r w:rsidRPr="007D5905">
        <w:rPr>
          <w:sz w:val="20"/>
          <w:szCs w:val="20"/>
        </w:rPr>
        <w:t>itself of</w:t>
      </w:r>
      <w:r w:rsidRPr="007D5905">
        <w:rPr>
          <w:spacing w:val="-6"/>
          <w:sz w:val="20"/>
          <w:szCs w:val="20"/>
        </w:rPr>
        <w:t xml:space="preserve"> </w:t>
      </w:r>
      <w:r w:rsidRPr="007D5905">
        <w:rPr>
          <w:sz w:val="20"/>
          <w:szCs w:val="20"/>
        </w:rPr>
        <w:t>any claims of</w:t>
      </w:r>
      <w:r w:rsidRPr="007D5905">
        <w:rPr>
          <w:spacing w:val="-12"/>
          <w:sz w:val="20"/>
          <w:szCs w:val="20"/>
        </w:rPr>
        <w:t xml:space="preserve"> </w:t>
      </w:r>
      <w:r w:rsidRPr="007D5905">
        <w:rPr>
          <w:sz w:val="20"/>
          <w:szCs w:val="20"/>
        </w:rPr>
        <w:t>liability</w:t>
      </w:r>
      <w:r w:rsidRPr="007D5905">
        <w:rPr>
          <w:spacing w:val="-1"/>
          <w:sz w:val="20"/>
          <w:szCs w:val="20"/>
        </w:rPr>
        <w:t xml:space="preserve"> </w:t>
      </w:r>
      <w:r w:rsidRPr="007D5905">
        <w:rPr>
          <w:sz w:val="20"/>
          <w:szCs w:val="20"/>
        </w:rPr>
        <w:t>for damage incurred as a result of discontinuance</w:t>
      </w:r>
      <w:r w:rsidRPr="007D5905">
        <w:rPr>
          <w:spacing w:val="-2"/>
          <w:sz w:val="20"/>
          <w:szCs w:val="20"/>
        </w:rPr>
        <w:t xml:space="preserve"> </w:t>
      </w:r>
      <w:r w:rsidRPr="007D5905">
        <w:rPr>
          <w:sz w:val="20"/>
          <w:szCs w:val="20"/>
        </w:rPr>
        <w:t>of</w:t>
      </w:r>
      <w:r w:rsidRPr="007D5905">
        <w:rPr>
          <w:spacing w:val="-1"/>
          <w:sz w:val="20"/>
          <w:szCs w:val="20"/>
        </w:rPr>
        <w:t xml:space="preserve"> </w:t>
      </w:r>
      <w:r w:rsidRPr="007D5905">
        <w:rPr>
          <w:sz w:val="20"/>
          <w:szCs w:val="20"/>
        </w:rPr>
        <w:t>service.</w:t>
      </w:r>
      <w:r w:rsidRPr="007D5905">
        <w:rPr>
          <w:spacing w:val="40"/>
          <w:sz w:val="20"/>
          <w:szCs w:val="20"/>
        </w:rPr>
        <w:t xml:space="preserve"> </w:t>
      </w:r>
      <w:r w:rsidRPr="007D5905">
        <w:rPr>
          <w:sz w:val="20"/>
          <w:szCs w:val="20"/>
        </w:rPr>
        <w:t>Any such liability or damage resulting from the discontinuance of water and/or sewer service is the responsibility of the customer, user, owner, etc.</w:t>
      </w:r>
    </w:p>
    <w:p w14:paraId="06F4FD09" w14:textId="77777777" w:rsidR="00762E81" w:rsidRPr="007D5905" w:rsidRDefault="00762E81" w:rsidP="00762E81">
      <w:pPr>
        <w:pStyle w:val="BodyText"/>
        <w:spacing w:before="5"/>
        <w:rPr>
          <w:sz w:val="20"/>
          <w:szCs w:val="20"/>
        </w:rPr>
      </w:pPr>
    </w:p>
    <w:p w14:paraId="7F9BFF7B" w14:textId="77777777" w:rsidR="00762E81" w:rsidRPr="007D5905" w:rsidRDefault="00762E81" w:rsidP="00762E81">
      <w:pPr>
        <w:pStyle w:val="ListParagraph"/>
        <w:numPr>
          <w:ilvl w:val="0"/>
          <w:numId w:val="27"/>
        </w:numPr>
        <w:tabs>
          <w:tab w:val="left" w:pos="822"/>
          <w:tab w:val="left" w:pos="824"/>
        </w:tabs>
        <w:spacing w:before="1" w:line="244" w:lineRule="auto"/>
        <w:ind w:left="824" w:right="156" w:hanging="692"/>
        <w:contextualSpacing w:val="0"/>
        <w:jc w:val="both"/>
        <w:rPr>
          <w:b/>
          <w:sz w:val="20"/>
          <w:szCs w:val="20"/>
        </w:rPr>
      </w:pPr>
      <w:r w:rsidRPr="007D5905">
        <w:rPr>
          <w:sz w:val="20"/>
          <w:szCs w:val="20"/>
        </w:rPr>
        <w:t>Water and/or sewer service shall</w:t>
      </w:r>
      <w:r w:rsidRPr="007D5905">
        <w:rPr>
          <w:spacing w:val="-8"/>
          <w:sz w:val="20"/>
          <w:szCs w:val="20"/>
        </w:rPr>
        <w:t xml:space="preserve"> </w:t>
      </w:r>
      <w:r w:rsidRPr="007D5905">
        <w:rPr>
          <w:sz w:val="20"/>
          <w:szCs w:val="20"/>
        </w:rPr>
        <w:t>not be</w:t>
      </w:r>
      <w:r w:rsidRPr="007D5905">
        <w:rPr>
          <w:spacing w:val="-4"/>
          <w:sz w:val="20"/>
          <w:szCs w:val="20"/>
        </w:rPr>
        <w:t xml:space="preserve"> </w:t>
      </w:r>
      <w:r w:rsidRPr="007D5905">
        <w:rPr>
          <w:sz w:val="20"/>
          <w:szCs w:val="20"/>
        </w:rPr>
        <w:t>restored until</w:t>
      </w:r>
      <w:r w:rsidRPr="007D5905">
        <w:rPr>
          <w:spacing w:val="-6"/>
          <w:sz w:val="20"/>
          <w:szCs w:val="20"/>
        </w:rPr>
        <w:t xml:space="preserve"> </w:t>
      </w:r>
      <w:r w:rsidRPr="007D5905">
        <w:rPr>
          <w:sz w:val="20"/>
          <w:szCs w:val="20"/>
        </w:rPr>
        <w:t>the</w:t>
      </w:r>
      <w:r w:rsidRPr="007D5905">
        <w:rPr>
          <w:spacing w:val="-9"/>
          <w:sz w:val="20"/>
          <w:szCs w:val="20"/>
        </w:rPr>
        <w:t xml:space="preserve"> </w:t>
      </w:r>
      <w:r w:rsidRPr="007D5905">
        <w:rPr>
          <w:sz w:val="20"/>
          <w:szCs w:val="20"/>
        </w:rPr>
        <w:t>violations have</w:t>
      </w:r>
      <w:r w:rsidRPr="007D5905">
        <w:rPr>
          <w:spacing w:val="-3"/>
          <w:sz w:val="20"/>
          <w:szCs w:val="20"/>
        </w:rPr>
        <w:t xml:space="preserve"> </w:t>
      </w:r>
      <w:r w:rsidRPr="007D5905">
        <w:rPr>
          <w:sz w:val="20"/>
          <w:szCs w:val="20"/>
        </w:rPr>
        <w:t>been</w:t>
      </w:r>
      <w:r w:rsidRPr="007D5905">
        <w:rPr>
          <w:spacing w:val="-7"/>
          <w:sz w:val="20"/>
          <w:szCs w:val="20"/>
        </w:rPr>
        <w:t xml:space="preserve"> </w:t>
      </w:r>
      <w:r w:rsidRPr="007D5905">
        <w:rPr>
          <w:sz w:val="20"/>
          <w:szCs w:val="20"/>
        </w:rPr>
        <w:t>corrected and</w:t>
      </w:r>
      <w:r w:rsidRPr="007D5905">
        <w:rPr>
          <w:spacing w:val="-3"/>
          <w:sz w:val="20"/>
          <w:szCs w:val="20"/>
        </w:rPr>
        <w:t xml:space="preserve"> </w:t>
      </w:r>
      <w:r w:rsidRPr="007D5905">
        <w:rPr>
          <w:sz w:val="20"/>
          <w:szCs w:val="20"/>
        </w:rPr>
        <w:t>eliminated to</w:t>
      </w:r>
      <w:r w:rsidRPr="007D5905">
        <w:rPr>
          <w:spacing w:val="-1"/>
          <w:sz w:val="20"/>
          <w:szCs w:val="20"/>
        </w:rPr>
        <w:t xml:space="preserve"> </w:t>
      </w:r>
      <w:r w:rsidRPr="007D5905">
        <w:rPr>
          <w:sz w:val="20"/>
          <w:szCs w:val="20"/>
        </w:rPr>
        <w:t>the</w:t>
      </w:r>
      <w:r w:rsidRPr="007D5905">
        <w:rPr>
          <w:spacing w:val="-5"/>
          <w:sz w:val="20"/>
          <w:szCs w:val="20"/>
        </w:rPr>
        <w:t xml:space="preserve"> </w:t>
      </w:r>
      <w:r w:rsidRPr="007D5905">
        <w:rPr>
          <w:sz w:val="20"/>
          <w:szCs w:val="20"/>
        </w:rPr>
        <w:t>satisfaction of</w:t>
      </w:r>
      <w:r w:rsidRPr="007D5905">
        <w:rPr>
          <w:spacing w:val="-1"/>
          <w:sz w:val="20"/>
          <w:szCs w:val="20"/>
        </w:rPr>
        <w:t xml:space="preserve"> </w:t>
      </w:r>
      <w:r w:rsidRPr="007D5905">
        <w:rPr>
          <w:sz w:val="20"/>
          <w:szCs w:val="20"/>
        </w:rPr>
        <w:t>the</w:t>
      </w:r>
      <w:r w:rsidRPr="007D5905">
        <w:rPr>
          <w:spacing w:val="-6"/>
          <w:sz w:val="20"/>
          <w:szCs w:val="20"/>
        </w:rPr>
        <w:t xml:space="preserve"> </w:t>
      </w:r>
      <w:r w:rsidRPr="007D5905">
        <w:rPr>
          <w:sz w:val="20"/>
          <w:szCs w:val="20"/>
        </w:rPr>
        <w:t>District and</w:t>
      </w:r>
      <w:r w:rsidRPr="007D5905">
        <w:rPr>
          <w:spacing w:val="-2"/>
          <w:sz w:val="20"/>
          <w:szCs w:val="20"/>
        </w:rPr>
        <w:t xml:space="preserve"> </w:t>
      </w:r>
      <w:r w:rsidRPr="007D5905">
        <w:rPr>
          <w:sz w:val="20"/>
          <w:szCs w:val="20"/>
        </w:rPr>
        <w:t>once service has been</w:t>
      </w:r>
      <w:r w:rsidRPr="007D5905">
        <w:rPr>
          <w:spacing w:val="-1"/>
          <w:sz w:val="20"/>
          <w:szCs w:val="20"/>
        </w:rPr>
        <w:t xml:space="preserve"> </w:t>
      </w:r>
      <w:r w:rsidRPr="007D5905">
        <w:rPr>
          <w:sz w:val="20"/>
          <w:szCs w:val="20"/>
        </w:rPr>
        <w:t>disconnected, all</w:t>
      </w:r>
      <w:r w:rsidRPr="007D5905">
        <w:rPr>
          <w:spacing w:val="-7"/>
          <w:sz w:val="20"/>
          <w:szCs w:val="20"/>
        </w:rPr>
        <w:t xml:space="preserve"> </w:t>
      </w:r>
      <w:r w:rsidRPr="007D5905">
        <w:rPr>
          <w:sz w:val="20"/>
          <w:szCs w:val="20"/>
        </w:rPr>
        <w:t>charges, fines, court costs and permit fees must be paid prior to the restoration of service.</w:t>
      </w:r>
    </w:p>
    <w:p w14:paraId="1EA52140" w14:textId="77777777" w:rsidR="00762E81" w:rsidRPr="007D5905" w:rsidRDefault="00762E81" w:rsidP="00762E81">
      <w:pPr>
        <w:pStyle w:val="ListParagraph"/>
        <w:numPr>
          <w:ilvl w:val="0"/>
          <w:numId w:val="27"/>
        </w:numPr>
        <w:tabs>
          <w:tab w:val="left" w:pos="651"/>
        </w:tabs>
        <w:spacing w:before="227" w:line="242" w:lineRule="auto"/>
        <w:ind w:left="651" w:right="148" w:hanging="426"/>
        <w:contextualSpacing w:val="0"/>
        <w:jc w:val="both"/>
        <w:rPr>
          <w:b/>
          <w:sz w:val="20"/>
          <w:szCs w:val="20"/>
        </w:rPr>
      </w:pPr>
      <w:r w:rsidRPr="007D5905">
        <w:rPr>
          <w:sz w:val="20"/>
          <w:szCs w:val="20"/>
        </w:rPr>
        <w:t>Nothing contained herein shall</w:t>
      </w:r>
      <w:r w:rsidRPr="007D5905">
        <w:rPr>
          <w:spacing w:val="-6"/>
          <w:sz w:val="20"/>
          <w:szCs w:val="20"/>
        </w:rPr>
        <w:t xml:space="preserve"> </w:t>
      </w:r>
      <w:r w:rsidRPr="007D5905">
        <w:rPr>
          <w:sz w:val="20"/>
          <w:szCs w:val="20"/>
        </w:rPr>
        <w:t>prevent the</w:t>
      </w:r>
      <w:r w:rsidRPr="007D5905">
        <w:rPr>
          <w:spacing w:val="-7"/>
          <w:sz w:val="20"/>
          <w:szCs w:val="20"/>
        </w:rPr>
        <w:t xml:space="preserve"> </w:t>
      </w:r>
      <w:r w:rsidRPr="007D5905">
        <w:rPr>
          <w:sz w:val="20"/>
          <w:szCs w:val="20"/>
        </w:rPr>
        <w:t>District</w:t>
      </w:r>
      <w:r w:rsidRPr="007D5905">
        <w:rPr>
          <w:spacing w:val="-1"/>
          <w:sz w:val="20"/>
          <w:szCs w:val="20"/>
        </w:rPr>
        <w:t xml:space="preserve"> </w:t>
      </w:r>
      <w:r w:rsidRPr="007D5905">
        <w:rPr>
          <w:sz w:val="20"/>
          <w:szCs w:val="20"/>
        </w:rPr>
        <w:t>from</w:t>
      </w:r>
      <w:r w:rsidRPr="007D5905">
        <w:rPr>
          <w:spacing w:val="-3"/>
          <w:sz w:val="20"/>
          <w:szCs w:val="20"/>
        </w:rPr>
        <w:t xml:space="preserve"> </w:t>
      </w:r>
      <w:r w:rsidRPr="007D5905">
        <w:rPr>
          <w:sz w:val="20"/>
          <w:szCs w:val="20"/>
        </w:rPr>
        <w:t>taking other lawful</w:t>
      </w:r>
      <w:r w:rsidRPr="007D5905">
        <w:rPr>
          <w:spacing w:val="-6"/>
          <w:sz w:val="20"/>
          <w:szCs w:val="20"/>
        </w:rPr>
        <w:t xml:space="preserve"> </w:t>
      </w:r>
      <w:r w:rsidRPr="007D5905">
        <w:rPr>
          <w:sz w:val="20"/>
          <w:szCs w:val="20"/>
        </w:rPr>
        <w:t>actions as necessary to</w:t>
      </w:r>
      <w:r w:rsidRPr="007D5905">
        <w:rPr>
          <w:spacing w:val="-6"/>
          <w:sz w:val="20"/>
          <w:szCs w:val="20"/>
        </w:rPr>
        <w:t xml:space="preserve"> </w:t>
      </w:r>
      <w:r w:rsidRPr="007D5905">
        <w:rPr>
          <w:sz w:val="20"/>
          <w:szCs w:val="20"/>
        </w:rPr>
        <w:t>protect the</w:t>
      </w:r>
      <w:r w:rsidRPr="007D5905">
        <w:rPr>
          <w:spacing w:val="-4"/>
          <w:sz w:val="20"/>
          <w:szCs w:val="20"/>
        </w:rPr>
        <w:t xml:space="preserve"> </w:t>
      </w:r>
      <w:r w:rsidRPr="007D5905">
        <w:rPr>
          <w:sz w:val="20"/>
          <w:szCs w:val="20"/>
        </w:rPr>
        <w:t>health and safety of</w:t>
      </w:r>
      <w:r w:rsidRPr="007D5905">
        <w:rPr>
          <w:spacing w:val="-6"/>
          <w:sz w:val="20"/>
          <w:szCs w:val="20"/>
        </w:rPr>
        <w:t xml:space="preserve"> </w:t>
      </w:r>
      <w:r w:rsidRPr="007D5905">
        <w:rPr>
          <w:sz w:val="20"/>
          <w:szCs w:val="20"/>
        </w:rPr>
        <w:t>the</w:t>
      </w:r>
      <w:r w:rsidRPr="007D5905">
        <w:rPr>
          <w:spacing w:val="-4"/>
          <w:sz w:val="20"/>
          <w:szCs w:val="20"/>
        </w:rPr>
        <w:t xml:space="preserve"> </w:t>
      </w:r>
      <w:r w:rsidRPr="007D5905">
        <w:rPr>
          <w:sz w:val="20"/>
          <w:szCs w:val="20"/>
        </w:rPr>
        <w:t>public and/or to prevent damage to the District's water and/or sewer systems and facilities, including obtaining court orders in law or equity.</w:t>
      </w:r>
      <w:r w:rsidRPr="007D5905">
        <w:rPr>
          <w:spacing w:val="40"/>
          <w:sz w:val="20"/>
          <w:szCs w:val="20"/>
        </w:rPr>
        <w:t xml:space="preserve"> </w:t>
      </w:r>
      <w:r w:rsidRPr="007D5905">
        <w:rPr>
          <w:sz w:val="20"/>
          <w:szCs w:val="20"/>
        </w:rPr>
        <w:t>Should the District go to court in law or equity against any one or more customers, users, owner/owners, then such customer, user, or owner/owners</w:t>
      </w:r>
      <w:r w:rsidRPr="007D5905">
        <w:rPr>
          <w:spacing w:val="40"/>
          <w:sz w:val="20"/>
          <w:szCs w:val="20"/>
        </w:rPr>
        <w:t xml:space="preserve"> </w:t>
      </w:r>
      <w:r w:rsidRPr="007D5905">
        <w:rPr>
          <w:sz w:val="20"/>
          <w:szCs w:val="20"/>
        </w:rPr>
        <w:t>shall pay for all</w:t>
      </w:r>
      <w:r w:rsidRPr="007D5905">
        <w:rPr>
          <w:spacing w:val="-1"/>
          <w:sz w:val="20"/>
          <w:szCs w:val="20"/>
        </w:rPr>
        <w:t xml:space="preserve"> </w:t>
      </w:r>
      <w:r w:rsidRPr="007D5905">
        <w:rPr>
          <w:sz w:val="20"/>
          <w:szCs w:val="20"/>
        </w:rPr>
        <w:t>costs thereof, including attorney's fees.</w:t>
      </w:r>
    </w:p>
    <w:p w14:paraId="3FF948A0" w14:textId="77777777" w:rsidR="00762E81" w:rsidRPr="007D5905" w:rsidRDefault="00762E81" w:rsidP="00762E81">
      <w:pPr>
        <w:pStyle w:val="BodyText"/>
        <w:rPr>
          <w:sz w:val="20"/>
          <w:szCs w:val="20"/>
        </w:rPr>
      </w:pPr>
    </w:p>
    <w:p w14:paraId="5963FAB0" w14:textId="77777777" w:rsidR="00762E81" w:rsidRPr="007D5905" w:rsidRDefault="00762E81" w:rsidP="00762E81">
      <w:pPr>
        <w:pStyle w:val="BodyText"/>
        <w:rPr>
          <w:sz w:val="20"/>
          <w:szCs w:val="20"/>
        </w:rPr>
      </w:pPr>
    </w:p>
    <w:p w14:paraId="21F31243" w14:textId="77777777" w:rsidR="00762E81" w:rsidRPr="007D5905" w:rsidRDefault="00762E81" w:rsidP="00762E81">
      <w:pPr>
        <w:pStyle w:val="BodyText"/>
        <w:rPr>
          <w:sz w:val="20"/>
          <w:szCs w:val="20"/>
        </w:rPr>
      </w:pPr>
    </w:p>
    <w:p w14:paraId="60A2206D" w14:textId="77777777" w:rsidR="00762E81" w:rsidRPr="007D5905" w:rsidRDefault="00762E81" w:rsidP="00762E81">
      <w:pPr>
        <w:pStyle w:val="BodyText"/>
        <w:rPr>
          <w:sz w:val="20"/>
          <w:szCs w:val="20"/>
        </w:rPr>
      </w:pPr>
    </w:p>
    <w:p w14:paraId="3E48C312" w14:textId="77777777" w:rsidR="00762E81" w:rsidRPr="007D5905" w:rsidRDefault="00762E81" w:rsidP="00762E81">
      <w:pPr>
        <w:pStyle w:val="BodyText"/>
        <w:rPr>
          <w:sz w:val="20"/>
          <w:szCs w:val="20"/>
        </w:rPr>
      </w:pPr>
    </w:p>
    <w:p w14:paraId="59D53B17" w14:textId="77777777" w:rsidR="00762E81" w:rsidRPr="007D5905" w:rsidRDefault="00762E81" w:rsidP="00762E81">
      <w:pPr>
        <w:pStyle w:val="BodyText"/>
        <w:rPr>
          <w:sz w:val="20"/>
          <w:szCs w:val="20"/>
        </w:rPr>
      </w:pPr>
    </w:p>
    <w:p w14:paraId="58CBB619" w14:textId="77777777" w:rsidR="00762E81" w:rsidRPr="007D5905" w:rsidRDefault="00762E81" w:rsidP="00762E81">
      <w:pPr>
        <w:pStyle w:val="BodyText"/>
        <w:rPr>
          <w:sz w:val="20"/>
          <w:szCs w:val="20"/>
        </w:rPr>
      </w:pPr>
    </w:p>
    <w:p w14:paraId="4EF4A373" w14:textId="77777777" w:rsidR="00762E81" w:rsidRPr="007D5905" w:rsidRDefault="00762E81" w:rsidP="00762E81">
      <w:pPr>
        <w:pStyle w:val="BodyText"/>
        <w:rPr>
          <w:sz w:val="20"/>
          <w:szCs w:val="20"/>
        </w:rPr>
      </w:pPr>
    </w:p>
    <w:p w14:paraId="21FA4DD3" w14:textId="77777777" w:rsidR="00762E81" w:rsidRPr="007D5905" w:rsidRDefault="00762E81" w:rsidP="00762E81">
      <w:pPr>
        <w:pStyle w:val="BodyText"/>
        <w:rPr>
          <w:sz w:val="20"/>
          <w:szCs w:val="20"/>
        </w:rPr>
      </w:pPr>
    </w:p>
    <w:p w14:paraId="7CF5BD48" w14:textId="77777777" w:rsidR="00762E81" w:rsidRPr="007D5905" w:rsidRDefault="00762E81" w:rsidP="00762E81">
      <w:pPr>
        <w:pStyle w:val="BodyText"/>
        <w:rPr>
          <w:sz w:val="20"/>
          <w:szCs w:val="20"/>
        </w:rPr>
      </w:pPr>
    </w:p>
    <w:p w14:paraId="06E205FF" w14:textId="77777777" w:rsidR="00762E81" w:rsidRPr="007D5905" w:rsidRDefault="00762E81" w:rsidP="00762E81">
      <w:pPr>
        <w:pStyle w:val="BodyText"/>
        <w:rPr>
          <w:sz w:val="20"/>
          <w:szCs w:val="20"/>
        </w:rPr>
      </w:pPr>
    </w:p>
    <w:p w14:paraId="0E24FA2C" w14:textId="77777777" w:rsidR="00762E81" w:rsidRPr="007D5905" w:rsidRDefault="00762E81" w:rsidP="00762E81">
      <w:pPr>
        <w:pStyle w:val="BodyText"/>
        <w:rPr>
          <w:sz w:val="20"/>
          <w:szCs w:val="20"/>
        </w:rPr>
      </w:pPr>
    </w:p>
    <w:p w14:paraId="3D0DBBD5" w14:textId="77777777" w:rsidR="00762E81" w:rsidRPr="007D5905" w:rsidRDefault="00762E81" w:rsidP="00762E81">
      <w:pPr>
        <w:pStyle w:val="BodyText"/>
        <w:rPr>
          <w:sz w:val="20"/>
          <w:szCs w:val="20"/>
        </w:rPr>
      </w:pPr>
    </w:p>
    <w:p w14:paraId="35233466" w14:textId="77777777" w:rsidR="00762E81" w:rsidRPr="007D5905" w:rsidRDefault="00762E81" w:rsidP="00762E81">
      <w:pPr>
        <w:pStyle w:val="BodyText"/>
        <w:rPr>
          <w:sz w:val="20"/>
          <w:szCs w:val="20"/>
        </w:rPr>
      </w:pPr>
    </w:p>
    <w:p w14:paraId="22EB9755" w14:textId="77777777" w:rsidR="00762E81" w:rsidRPr="007D5905" w:rsidRDefault="00762E81" w:rsidP="00762E81">
      <w:pPr>
        <w:pStyle w:val="BodyText"/>
        <w:rPr>
          <w:sz w:val="20"/>
          <w:szCs w:val="20"/>
        </w:rPr>
      </w:pPr>
    </w:p>
    <w:p w14:paraId="3E7D9BEF" w14:textId="77777777" w:rsidR="00762E81" w:rsidRPr="007D5905" w:rsidRDefault="00762E81" w:rsidP="00762E81">
      <w:pPr>
        <w:pStyle w:val="BodyText"/>
        <w:rPr>
          <w:sz w:val="20"/>
          <w:szCs w:val="20"/>
        </w:rPr>
      </w:pPr>
    </w:p>
    <w:p w14:paraId="276571B0" w14:textId="77777777" w:rsidR="00762E81" w:rsidRPr="007D5905" w:rsidRDefault="00762E81" w:rsidP="00762E81">
      <w:pPr>
        <w:pStyle w:val="BodyText"/>
        <w:rPr>
          <w:sz w:val="20"/>
          <w:szCs w:val="20"/>
        </w:rPr>
      </w:pPr>
    </w:p>
    <w:p w14:paraId="6B77A309" w14:textId="77777777" w:rsidR="00762E81" w:rsidRPr="007D5905" w:rsidRDefault="00762E81" w:rsidP="00762E81">
      <w:pPr>
        <w:pStyle w:val="BodyText"/>
        <w:rPr>
          <w:sz w:val="20"/>
          <w:szCs w:val="20"/>
        </w:rPr>
      </w:pPr>
    </w:p>
    <w:p w14:paraId="5D0E7A89" w14:textId="77777777" w:rsidR="00762E81" w:rsidRPr="007D5905" w:rsidRDefault="00762E81" w:rsidP="00762E81">
      <w:pPr>
        <w:pStyle w:val="BodyText"/>
        <w:rPr>
          <w:sz w:val="20"/>
          <w:szCs w:val="20"/>
        </w:rPr>
      </w:pPr>
    </w:p>
    <w:p w14:paraId="353929E2" w14:textId="77777777" w:rsidR="00762E81" w:rsidRPr="007D5905" w:rsidRDefault="00762E81" w:rsidP="00762E81">
      <w:pPr>
        <w:pStyle w:val="BodyText"/>
        <w:rPr>
          <w:sz w:val="20"/>
          <w:szCs w:val="20"/>
        </w:rPr>
      </w:pPr>
    </w:p>
    <w:p w14:paraId="7BF8980F" w14:textId="77777777" w:rsidR="00762E81" w:rsidRPr="007D5905" w:rsidRDefault="00762E81" w:rsidP="00762E81">
      <w:pPr>
        <w:pStyle w:val="BodyText"/>
        <w:rPr>
          <w:sz w:val="20"/>
          <w:szCs w:val="20"/>
        </w:rPr>
      </w:pPr>
    </w:p>
    <w:p w14:paraId="79209708" w14:textId="77777777" w:rsidR="00762E81" w:rsidRPr="007D5905" w:rsidRDefault="00762E81" w:rsidP="00762E81">
      <w:pPr>
        <w:pStyle w:val="BodyText"/>
        <w:rPr>
          <w:sz w:val="20"/>
          <w:szCs w:val="20"/>
        </w:rPr>
      </w:pPr>
    </w:p>
    <w:p w14:paraId="5EE2AE39" w14:textId="77777777" w:rsidR="00762E81" w:rsidRPr="007D5905" w:rsidRDefault="00762E81" w:rsidP="00762E81">
      <w:pPr>
        <w:pStyle w:val="BodyText"/>
        <w:rPr>
          <w:sz w:val="20"/>
          <w:szCs w:val="20"/>
        </w:rPr>
      </w:pPr>
    </w:p>
    <w:p w14:paraId="4E829840" w14:textId="77777777" w:rsidR="00762E81" w:rsidRPr="007D5905" w:rsidRDefault="00762E81" w:rsidP="00762E81">
      <w:pPr>
        <w:pStyle w:val="BodyText"/>
        <w:rPr>
          <w:sz w:val="20"/>
          <w:szCs w:val="20"/>
        </w:rPr>
      </w:pPr>
    </w:p>
    <w:p w14:paraId="3ED85C5B" w14:textId="77777777" w:rsidR="00762E81" w:rsidRPr="007D5905" w:rsidRDefault="00762E81" w:rsidP="00762E81">
      <w:pPr>
        <w:pStyle w:val="BodyText"/>
        <w:rPr>
          <w:sz w:val="20"/>
          <w:szCs w:val="20"/>
        </w:rPr>
      </w:pPr>
    </w:p>
    <w:p w14:paraId="16E94BED" w14:textId="77777777" w:rsidR="00762E81" w:rsidRPr="007D5905" w:rsidRDefault="00762E81" w:rsidP="00762E81">
      <w:pPr>
        <w:pStyle w:val="BodyText"/>
        <w:rPr>
          <w:sz w:val="20"/>
          <w:szCs w:val="20"/>
        </w:rPr>
      </w:pPr>
    </w:p>
    <w:p w14:paraId="54A8FC90" w14:textId="77777777" w:rsidR="00762E81" w:rsidRDefault="00762E81" w:rsidP="00762E81">
      <w:pPr>
        <w:pStyle w:val="BodyText"/>
        <w:rPr>
          <w:sz w:val="20"/>
          <w:szCs w:val="20"/>
        </w:rPr>
      </w:pPr>
    </w:p>
    <w:p w14:paraId="6AFD5015" w14:textId="77777777" w:rsidR="007D5905" w:rsidRPr="007D5905" w:rsidRDefault="007D5905" w:rsidP="00762E81">
      <w:pPr>
        <w:pStyle w:val="BodyText"/>
        <w:rPr>
          <w:sz w:val="20"/>
          <w:szCs w:val="20"/>
        </w:rPr>
      </w:pPr>
    </w:p>
    <w:p w14:paraId="51719E0A" w14:textId="77777777" w:rsidR="00762E81" w:rsidRPr="007D5905" w:rsidRDefault="00762E81" w:rsidP="00762E81">
      <w:pPr>
        <w:pStyle w:val="BodyText"/>
        <w:rPr>
          <w:sz w:val="20"/>
          <w:szCs w:val="20"/>
        </w:rPr>
      </w:pPr>
    </w:p>
    <w:p w14:paraId="455822C9" w14:textId="77777777" w:rsidR="00762E81" w:rsidRPr="007D5905" w:rsidRDefault="00762E81" w:rsidP="00762E81">
      <w:pPr>
        <w:pStyle w:val="BodyText"/>
        <w:rPr>
          <w:sz w:val="20"/>
          <w:szCs w:val="20"/>
        </w:rPr>
      </w:pPr>
    </w:p>
    <w:p w14:paraId="3C650DE7" w14:textId="77777777" w:rsidR="00762E81" w:rsidRPr="007D5905" w:rsidRDefault="00762E81" w:rsidP="00762E81">
      <w:pPr>
        <w:pStyle w:val="BodyText"/>
        <w:rPr>
          <w:sz w:val="20"/>
          <w:szCs w:val="20"/>
        </w:rPr>
      </w:pPr>
    </w:p>
    <w:p w14:paraId="418382D2" w14:textId="77777777" w:rsidR="00762E81" w:rsidRPr="007D5905" w:rsidRDefault="00762E81" w:rsidP="00762E81">
      <w:pPr>
        <w:pStyle w:val="BodyText"/>
        <w:rPr>
          <w:b/>
          <w:bCs/>
          <w:sz w:val="20"/>
          <w:szCs w:val="20"/>
        </w:rPr>
      </w:pPr>
    </w:p>
    <w:p w14:paraId="4D91F08A" w14:textId="33B33DAE" w:rsidR="00762E81" w:rsidRPr="007D5905" w:rsidRDefault="00762E81" w:rsidP="00762E81">
      <w:pPr>
        <w:rPr>
          <w:b/>
          <w:bCs/>
          <w:sz w:val="20"/>
          <w:szCs w:val="20"/>
        </w:rPr>
      </w:pPr>
      <w:r w:rsidRPr="007D5905">
        <w:rPr>
          <w:b/>
          <w:bCs/>
          <w:sz w:val="20"/>
          <w:szCs w:val="20"/>
        </w:rPr>
        <w:t>Rule #19   Payment Arrangements</w:t>
      </w:r>
    </w:p>
    <w:p w14:paraId="55212E23" w14:textId="77777777" w:rsidR="00762E81" w:rsidRPr="007D5905" w:rsidRDefault="00762E81" w:rsidP="00762E81">
      <w:pPr>
        <w:pStyle w:val="BodyText"/>
        <w:rPr>
          <w:b/>
          <w:sz w:val="20"/>
          <w:szCs w:val="20"/>
        </w:rPr>
      </w:pPr>
    </w:p>
    <w:p w14:paraId="48C389B2" w14:textId="5CA459B1" w:rsidR="00762E81" w:rsidRPr="007D5905" w:rsidRDefault="00762E81" w:rsidP="00CF4777">
      <w:pPr>
        <w:pStyle w:val="BodyText"/>
        <w:spacing w:before="1"/>
        <w:ind w:left="134"/>
        <w:rPr>
          <w:spacing w:val="-2"/>
          <w:sz w:val="20"/>
          <w:szCs w:val="20"/>
        </w:rPr>
      </w:pPr>
      <w:r w:rsidRPr="007D5905">
        <w:rPr>
          <w:sz w:val="20"/>
          <w:szCs w:val="20"/>
        </w:rPr>
        <w:t>Be</w:t>
      </w:r>
      <w:r w:rsidRPr="007D5905">
        <w:rPr>
          <w:spacing w:val="-18"/>
          <w:sz w:val="20"/>
          <w:szCs w:val="20"/>
        </w:rPr>
        <w:t xml:space="preserve"> </w:t>
      </w:r>
      <w:r w:rsidRPr="007D5905">
        <w:rPr>
          <w:sz w:val="20"/>
          <w:szCs w:val="20"/>
        </w:rPr>
        <w:t>it</w:t>
      </w:r>
      <w:r w:rsidRPr="007D5905">
        <w:rPr>
          <w:spacing w:val="-8"/>
          <w:sz w:val="20"/>
          <w:szCs w:val="20"/>
        </w:rPr>
        <w:t xml:space="preserve"> </w:t>
      </w:r>
      <w:r w:rsidRPr="007D5905">
        <w:rPr>
          <w:sz w:val="20"/>
          <w:szCs w:val="20"/>
        </w:rPr>
        <w:t>ordained</w:t>
      </w:r>
      <w:r w:rsidRPr="007D5905">
        <w:rPr>
          <w:spacing w:val="6"/>
          <w:sz w:val="20"/>
          <w:szCs w:val="20"/>
        </w:rPr>
        <w:t xml:space="preserve"> </w:t>
      </w:r>
      <w:r w:rsidRPr="007D5905">
        <w:rPr>
          <w:sz w:val="20"/>
          <w:szCs w:val="20"/>
        </w:rPr>
        <w:t>by the</w:t>
      </w:r>
      <w:r w:rsidRPr="007D5905">
        <w:rPr>
          <w:spacing w:val="-10"/>
          <w:sz w:val="20"/>
          <w:szCs w:val="20"/>
        </w:rPr>
        <w:t xml:space="preserve"> </w:t>
      </w:r>
      <w:r w:rsidRPr="007D5905">
        <w:rPr>
          <w:sz w:val="20"/>
          <w:szCs w:val="20"/>
        </w:rPr>
        <w:t>governing</w:t>
      </w:r>
      <w:r w:rsidRPr="007D5905">
        <w:rPr>
          <w:spacing w:val="3"/>
          <w:sz w:val="20"/>
          <w:szCs w:val="20"/>
        </w:rPr>
        <w:t xml:space="preserve"> </w:t>
      </w:r>
      <w:r w:rsidRPr="007D5905">
        <w:rPr>
          <w:sz w:val="20"/>
          <w:szCs w:val="20"/>
        </w:rPr>
        <w:t>body</w:t>
      </w:r>
      <w:r w:rsidRPr="007D5905">
        <w:rPr>
          <w:spacing w:val="-2"/>
          <w:sz w:val="20"/>
          <w:szCs w:val="20"/>
        </w:rPr>
        <w:t xml:space="preserve"> </w:t>
      </w:r>
      <w:r w:rsidRPr="007D5905">
        <w:rPr>
          <w:sz w:val="20"/>
          <w:szCs w:val="20"/>
        </w:rPr>
        <w:t>of</w:t>
      </w:r>
      <w:r w:rsidRPr="007D5905">
        <w:rPr>
          <w:spacing w:val="-7"/>
          <w:sz w:val="20"/>
          <w:szCs w:val="20"/>
        </w:rPr>
        <w:t xml:space="preserve"> </w:t>
      </w:r>
      <w:r w:rsidRPr="007D5905">
        <w:rPr>
          <w:sz w:val="20"/>
          <w:szCs w:val="20"/>
        </w:rPr>
        <w:t>the</w:t>
      </w:r>
      <w:r w:rsidRPr="007D5905">
        <w:rPr>
          <w:spacing w:val="-14"/>
          <w:sz w:val="20"/>
          <w:szCs w:val="20"/>
        </w:rPr>
        <w:t xml:space="preserve"> </w:t>
      </w:r>
      <w:r w:rsidRPr="007D5905">
        <w:rPr>
          <w:sz w:val="20"/>
          <w:szCs w:val="20"/>
        </w:rPr>
        <w:t>Public</w:t>
      </w:r>
      <w:r w:rsidRPr="007D5905">
        <w:rPr>
          <w:spacing w:val="3"/>
          <w:sz w:val="20"/>
          <w:szCs w:val="20"/>
        </w:rPr>
        <w:t xml:space="preserve"> </w:t>
      </w:r>
      <w:r w:rsidRPr="007D5905">
        <w:rPr>
          <w:sz w:val="20"/>
          <w:szCs w:val="20"/>
        </w:rPr>
        <w:t>Water</w:t>
      </w:r>
      <w:r w:rsidRPr="007D5905">
        <w:rPr>
          <w:spacing w:val="-6"/>
          <w:sz w:val="20"/>
          <w:szCs w:val="20"/>
        </w:rPr>
        <w:t xml:space="preserve"> </w:t>
      </w:r>
      <w:r w:rsidRPr="007D5905">
        <w:rPr>
          <w:sz w:val="20"/>
          <w:szCs w:val="20"/>
        </w:rPr>
        <w:t>Supply District#</w:t>
      </w:r>
      <w:r w:rsidRPr="007D5905">
        <w:rPr>
          <w:spacing w:val="3"/>
          <w:sz w:val="20"/>
          <w:szCs w:val="20"/>
        </w:rPr>
        <w:t xml:space="preserve"> </w:t>
      </w:r>
      <w:r w:rsidRPr="007D5905">
        <w:rPr>
          <w:sz w:val="20"/>
          <w:szCs w:val="20"/>
        </w:rPr>
        <w:t>3</w:t>
      </w:r>
      <w:r w:rsidRPr="007D5905">
        <w:rPr>
          <w:spacing w:val="-13"/>
          <w:sz w:val="20"/>
          <w:szCs w:val="20"/>
        </w:rPr>
        <w:t xml:space="preserve"> </w:t>
      </w:r>
      <w:r w:rsidRPr="007D5905">
        <w:rPr>
          <w:sz w:val="20"/>
          <w:szCs w:val="20"/>
        </w:rPr>
        <w:t>of</w:t>
      </w:r>
      <w:r w:rsidRPr="007D5905">
        <w:rPr>
          <w:spacing w:val="-14"/>
          <w:sz w:val="20"/>
          <w:szCs w:val="20"/>
        </w:rPr>
        <w:t xml:space="preserve"> </w:t>
      </w:r>
      <w:r w:rsidRPr="007D5905">
        <w:rPr>
          <w:sz w:val="20"/>
          <w:szCs w:val="20"/>
        </w:rPr>
        <w:t>Franklin</w:t>
      </w:r>
      <w:r w:rsidRPr="007D5905">
        <w:rPr>
          <w:spacing w:val="-6"/>
          <w:sz w:val="20"/>
          <w:szCs w:val="20"/>
        </w:rPr>
        <w:t xml:space="preserve"> </w:t>
      </w:r>
      <w:r w:rsidRPr="007D5905">
        <w:rPr>
          <w:sz w:val="20"/>
          <w:szCs w:val="20"/>
        </w:rPr>
        <w:t>County,</w:t>
      </w:r>
      <w:r w:rsidRPr="007D5905">
        <w:rPr>
          <w:spacing w:val="-5"/>
          <w:sz w:val="20"/>
          <w:szCs w:val="20"/>
        </w:rPr>
        <w:t xml:space="preserve"> </w:t>
      </w:r>
      <w:r w:rsidRPr="007D5905">
        <w:rPr>
          <w:sz w:val="20"/>
          <w:szCs w:val="20"/>
        </w:rPr>
        <w:t>state</w:t>
      </w:r>
      <w:r w:rsidRPr="007D5905">
        <w:rPr>
          <w:spacing w:val="-7"/>
          <w:sz w:val="20"/>
          <w:szCs w:val="20"/>
        </w:rPr>
        <w:t xml:space="preserve"> </w:t>
      </w:r>
      <w:r w:rsidRPr="007D5905">
        <w:rPr>
          <w:sz w:val="20"/>
          <w:szCs w:val="20"/>
        </w:rPr>
        <w:t>of</w:t>
      </w:r>
      <w:r w:rsidRPr="007D5905">
        <w:rPr>
          <w:spacing w:val="-12"/>
          <w:sz w:val="20"/>
          <w:szCs w:val="20"/>
        </w:rPr>
        <w:t xml:space="preserve"> </w:t>
      </w:r>
      <w:r w:rsidRPr="007D5905">
        <w:rPr>
          <w:spacing w:val="-2"/>
          <w:sz w:val="20"/>
          <w:szCs w:val="20"/>
        </w:rPr>
        <w:t>Missouri:</w:t>
      </w:r>
    </w:p>
    <w:p w14:paraId="4D477641" w14:textId="77777777" w:rsidR="00CF4777" w:rsidRPr="007D5905" w:rsidRDefault="00CF4777" w:rsidP="00CF4777">
      <w:pPr>
        <w:pStyle w:val="BodyText"/>
        <w:spacing w:before="1"/>
        <w:ind w:left="134"/>
        <w:rPr>
          <w:sz w:val="20"/>
          <w:szCs w:val="20"/>
        </w:rPr>
      </w:pPr>
    </w:p>
    <w:p w14:paraId="108659BE" w14:textId="2840E52B" w:rsidR="00762E81" w:rsidRPr="007D5905" w:rsidRDefault="00762E81" w:rsidP="00762E81">
      <w:pPr>
        <w:pStyle w:val="Heading3"/>
        <w:tabs>
          <w:tab w:val="left" w:pos="1512"/>
        </w:tabs>
        <w:spacing w:before="1"/>
        <w:ind w:left="114"/>
        <w:rPr>
          <w:rFonts w:cs="Arial"/>
          <w:spacing w:val="-2"/>
          <w:position w:val="1"/>
          <w:sz w:val="20"/>
          <w:szCs w:val="20"/>
          <w:u w:val="thick"/>
        </w:rPr>
      </w:pPr>
      <w:r w:rsidRPr="007D5905">
        <w:rPr>
          <w:rFonts w:cs="Arial"/>
          <w:spacing w:val="-37"/>
          <w:sz w:val="20"/>
          <w:szCs w:val="20"/>
          <w:u w:val="thick"/>
        </w:rPr>
        <w:t xml:space="preserve"> </w:t>
      </w:r>
    </w:p>
    <w:p w14:paraId="4B5AAC0F" w14:textId="7E413FFE" w:rsidR="00CF4777" w:rsidRPr="007D5905" w:rsidRDefault="00CF4777" w:rsidP="00CF4777">
      <w:pPr>
        <w:rPr>
          <w:b/>
          <w:bCs/>
          <w:sz w:val="20"/>
          <w:szCs w:val="20"/>
          <w:u w:val="single"/>
        </w:rPr>
      </w:pPr>
      <w:r w:rsidRPr="007D5905">
        <w:rPr>
          <w:b/>
          <w:bCs/>
          <w:sz w:val="20"/>
          <w:szCs w:val="20"/>
          <w:u w:val="single"/>
        </w:rPr>
        <w:t>Section I.  Procedures for Payment Arrangements - General Policy</w:t>
      </w:r>
    </w:p>
    <w:p w14:paraId="0D2D8CF7" w14:textId="77777777" w:rsidR="00762E81" w:rsidRPr="007D5905" w:rsidRDefault="00762E81" w:rsidP="00762E81">
      <w:pPr>
        <w:pStyle w:val="BodyText"/>
        <w:spacing w:before="240" w:line="244" w:lineRule="auto"/>
        <w:ind w:left="133" w:right="152"/>
        <w:jc w:val="both"/>
        <w:rPr>
          <w:sz w:val="20"/>
          <w:szCs w:val="20"/>
        </w:rPr>
      </w:pPr>
      <w:r w:rsidRPr="007D5905">
        <w:rPr>
          <w:sz w:val="20"/>
          <w:szCs w:val="20"/>
        </w:rPr>
        <w:t>Payment arrangements shall</w:t>
      </w:r>
      <w:r w:rsidRPr="007D5905">
        <w:rPr>
          <w:spacing w:val="-7"/>
          <w:sz w:val="20"/>
          <w:szCs w:val="20"/>
        </w:rPr>
        <w:t xml:space="preserve"> </w:t>
      </w:r>
      <w:r w:rsidRPr="007D5905">
        <w:rPr>
          <w:sz w:val="20"/>
          <w:szCs w:val="20"/>
        </w:rPr>
        <w:t>be</w:t>
      </w:r>
      <w:r w:rsidRPr="007D5905">
        <w:rPr>
          <w:spacing w:val="-15"/>
          <w:sz w:val="20"/>
          <w:szCs w:val="20"/>
        </w:rPr>
        <w:t xml:space="preserve"> </w:t>
      </w:r>
      <w:r w:rsidRPr="007D5905">
        <w:rPr>
          <w:sz w:val="20"/>
          <w:szCs w:val="20"/>
        </w:rPr>
        <w:t>considered for</w:t>
      </w:r>
      <w:r w:rsidRPr="007D5905">
        <w:rPr>
          <w:spacing w:val="-8"/>
          <w:sz w:val="20"/>
          <w:szCs w:val="20"/>
        </w:rPr>
        <w:t xml:space="preserve"> </w:t>
      </w:r>
      <w:r w:rsidRPr="007D5905">
        <w:rPr>
          <w:sz w:val="20"/>
          <w:szCs w:val="20"/>
        </w:rPr>
        <w:t>homeowners who</w:t>
      </w:r>
      <w:r w:rsidRPr="007D5905">
        <w:rPr>
          <w:spacing w:val="-8"/>
          <w:sz w:val="20"/>
          <w:szCs w:val="20"/>
        </w:rPr>
        <w:t xml:space="preserve"> </w:t>
      </w:r>
      <w:r w:rsidRPr="007D5905">
        <w:rPr>
          <w:sz w:val="20"/>
          <w:szCs w:val="20"/>
        </w:rPr>
        <w:t>meet</w:t>
      </w:r>
      <w:r w:rsidRPr="007D5905">
        <w:rPr>
          <w:spacing w:val="-5"/>
          <w:sz w:val="20"/>
          <w:szCs w:val="20"/>
        </w:rPr>
        <w:t xml:space="preserve"> </w:t>
      </w:r>
      <w:r w:rsidRPr="007D5905">
        <w:rPr>
          <w:sz w:val="20"/>
          <w:szCs w:val="20"/>
        </w:rPr>
        <w:t>the</w:t>
      </w:r>
      <w:r w:rsidRPr="007D5905">
        <w:rPr>
          <w:spacing w:val="-7"/>
          <w:sz w:val="20"/>
          <w:szCs w:val="20"/>
        </w:rPr>
        <w:t xml:space="preserve"> </w:t>
      </w:r>
      <w:r w:rsidRPr="007D5905">
        <w:rPr>
          <w:sz w:val="20"/>
          <w:szCs w:val="20"/>
        </w:rPr>
        <w:t>qualifying conditions listed</w:t>
      </w:r>
      <w:r w:rsidRPr="007D5905">
        <w:rPr>
          <w:spacing w:val="-15"/>
          <w:sz w:val="20"/>
          <w:szCs w:val="20"/>
        </w:rPr>
        <w:t xml:space="preserve"> </w:t>
      </w:r>
      <w:r w:rsidRPr="007D5905">
        <w:rPr>
          <w:sz w:val="20"/>
          <w:szCs w:val="20"/>
        </w:rPr>
        <w:t>under</w:t>
      </w:r>
      <w:r w:rsidRPr="007D5905">
        <w:rPr>
          <w:spacing w:val="-2"/>
          <w:sz w:val="20"/>
          <w:szCs w:val="20"/>
        </w:rPr>
        <w:t xml:space="preserve"> </w:t>
      </w:r>
      <w:r w:rsidRPr="007D5905">
        <w:rPr>
          <w:sz w:val="20"/>
          <w:szCs w:val="20"/>
        </w:rPr>
        <w:t>the following</w:t>
      </w:r>
      <w:r w:rsidRPr="007D5905">
        <w:rPr>
          <w:spacing w:val="-4"/>
          <w:sz w:val="20"/>
          <w:szCs w:val="20"/>
        </w:rPr>
        <w:t xml:space="preserve"> </w:t>
      </w:r>
      <w:r w:rsidRPr="007D5905">
        <w:rPr>
          <w:sz w:val="20"/>
          <w:szCs w:val="20"/>
        </w:rPr>
        <w:t>procedures.</w:t>
      </w:r>
      <w:r w:rsidRPr="007D5905">
        <w:rPr>
          <w:spacing w:val="-4"/>
          <w:sz w:val="20"/>
          <w:szCs w:val="20"/>
        </w:rPr>
        <w:t xml:space="preserve"> </w:t>
      </w:r>
      <w:r w:rsidRPr="007D5905">
        <w:rPr>
          <w:sz w:val="20"/>
          <w:szCs w:val="20"/>
        </w:rPr>
        <w:t>Payment arrangements</w:t>
      </w:r>
      <w:r w:rsidRPr="007D5905">
        <w:rPr>
          <w:spacing w:val="17"/>
          <w:sz w:val="20"/>
          <w:szCs w:val="20"/>
        </w:rPr>
        <w:t xml:space="preserve"> </w:t>
      </w:r>
      <w:r w:rsidRPr="007D5905">
        <w:rPr>
          <w:sz w:val="20"/>
          <w:szCs w:val="20"/>
        </w:rPr>
        <w:t>shall</w:t>
      </w:r>
      <w:r w:rsidRPr="007D5905">
        <w:rPr>
          <w:spacing w:val="-10"/>
          <w:sz w:val="20"/>
          <w:szCs w:val="20"/>
        </w:rPr>
        <w:t xml:space="preserve"> </w:t>
      </w:r>
      <w:r w:rsidRPr="007D5905">
        <w:rPr>
          <w:sz w:val="20"/>
          <w:szCs w:val="20"/>
        </w:rPr>
        <w:t>not</w:t>
      </w:r>
      <w:r w:rsidRPr="007D5905">
        <w:rPr>
          <w:spacing w:val="-12"/>
          <w:sz w:val="20"/>
          <w:szCs w:val="20"/>
        </w:rPr>
        <w:t xml:space="preserve"> </w:t>
      </w:r>
      <w:r w:rsidRPr="007D5905">
        <w:rPr>
          <w:sz w:val="20"/>
          <w:szCs w:val="20"/>
        </w:rPr>
        <w:t>be</w:t>
      </w:r>
      <w:r w:rsidRPr="007D5905">
        <w:rPr>
          <w:spacing w:val="-10"/>
          <w:sz w:val="20"/>
          <w:szCs w:val="20"/>
        </w:rPr>
        <w:t xml:space="preserve"> </w:t>
      </w:r>
      <w:r w:rsidRPr="007D5905">
        <w:rPr>
          <w:sz w:val="20"/>
          <w:szCs w:val="20"/>
        </w:rPr>
        <w:t>considered for</w:t>
      </w:r>
      <w:r w:rsidRPr="007D5905">
        <w:rPr>
          <w:spacing w:val="-8"/>
          <w:sz w:val="20"/>
          <w:szCs w:val="20"/>
        </w:rPr>
        <w:t xml:space="preserve"> </w:t>
      </w:r>
      <w:r w:rsidRPr="007D5905">
        <w:rPr>
          <w:sz w:val="20"/>
          <w:szCs w:val="20"/>
        </w:rPr>
        <w:t>rental</w:t>
      </w:r>
      <w:r w:rsidRPr="007D5905">
        <w:rPr>
          <w:spacing w:val="-5"/>
          <w:sz w:val="20"/>
          <w:szCs w:val="20"/>
        </w:rPr>
        <w:t xml:space="preserve"> </w:t>
      </w:r>
      <w:r w:rsidRPr="007D5905">
        <w:rPr>
          <w:sz w:val="20"/>
          <w:szCs w:val="20"/>
        </w:rPr>
        <w:t>properties and</w:t>
      </w:r>
      <w:r w:rsidRPr="007D5905">
        <w:rPr>
          <w:spacing w:val="-10"/>
          <w:sz w:val="20"/>
          <w:szCs w:val="20"/>
        </w:rPr>
        <w:t xml:space="preserve"> </w:t>
      </w:r>
      <w:r w:rsidRPr="007D5905">
        <w:rPr>
          <w:sz w:val="20"/>
          <w:szCs w:val="20"/>
        </w:rPr>
        <w:t>mobile</w:t>
      </w:r>
      <w:r w:rsidRPr="007D5905">
        <w:rPr>
          <w:spacing w:val="-10"/>
          <w:sz w:val="20"/>
          <w:szCs w:val="20"/>
        </w:rPr>
        <w:t xml:space="preserve"> </w:t>
      </w:r>
      <w:r w:rsidRPr="007D5905">
        <w:rPr>
          <w:sz w:val="20"/>
          <w:szCs w:val="20"/>
        </w:rPr>
        <w:t>home</w:t>
      </w:r>
      <w:r w:rsidRPr="007D5905">
        <w:rPr>
          <w:spacing w:val="-8"/>
          <w:sz w:val="20"/>
          <w:szCs w:val="20"/>
        </w:rPr>
        <w:t xml:space="preserve"> </w:t>
      </w:r>
      <w:r w:rsidRPr="007D5905">
        <w:rPr>
          <w:sz w:val="20"/>
          <w:szCs w:val="20"/>
        </w:rPr>
        <w:t xml:space="preserve">pad </w:t>
      </w:r>
      <w:r w:rsidRPr="007D5905">
        <w:rPr>
          <w:spacing w:val="-2"/>
          <w:sz w:val="20"/>
          <w:szCs w:val="20"/>
        </w:rPr>
        <w:t>rentals.</w:t>
      </w:r>
    </w:p>
    <w:p w14:paraId="2785A963" w14:textId="77777777" w:rsidR="00762E81" w:rsidRPr="007D5905" w:rsidRDefault="00762E81" w:rsidP="00762E81">
      <w:pPr>
        <w:pStyle w:val="BodyText"/>
        <w:spacing w:before="2"/>
        <w:rPr>
          <w:sz w:val="20"/>
          <w:szCs w:val="20"/>
        </w:rPr>
      </w:pPr>
    </w:p>
    <w:p w14:paraId="4DC003A5" w14:textId="77777777" w:rsidR="00762E81" w:rsidRPr="007D5905" w:rsidRDefault="00762E81" w:rsidP="00762E81">
      <w:pPr>
        <w:pStyle w:val="ListParagraph"/>
        <w:numPr>
          <w:ilvl w:val="0"/>
          <w:numId w:val="7"/>
        </w:numPr>
        <w:tabs>
          <w:tab w:val="left" w:pos="483"/>
          <w:tab w:val="left" w:pos="488"/>
        </w:tabs>
        <w:spacing w:before="1" w:line="237" w:lineRule="auto"/>
        <w:ind w:right="169" w:hanging="346"/>
        <w:contextualSpacing w:val="0"/>
        <w:jc w:val="both"/>
        <w:rPr>
          <w:b/>
          <w:sz w:val="20"/>
          <w:szCs w:val="20"/>
        </w:rPr>
      </w:pPr>
      <w:r w:rsidRPr="007D5905">
        <w:rPr>
          <w:sz w:val="20"/>
          <w:szCs w:val="20"/>
        </w:rPr>
        <w:t>Check</w:t>
      </w:r>
      <w:r w:rsidRPr="007D5905">
        <w:rPr>
          <w:spacing w:val="32"/>
          <w:sz w:val="20"/>
          <w:szCs w:val="20"/>
        </w:rPr>
        <w:t xml:space="preserve"> </w:t>
      </w:r>
      <w:r w:rsidRPr="007D5905">
        <w:rPr>
          <w:sz w:val="20"/>
          <w:szCs w:val="20"/>
        </w:rPr>
        <w:t>to</w:t>
      </w:r>
      <w:r w:rsidRPr="007D5905">
        <w:rPr>
          <w:spacing w:val="27"/>
          <w:sz w:val="20"/>
          <w:szCs w:val="20"/>
        </w:rPr>
        <w:t xml:space="preserve"> </w:t>
      </w:r>
      <w:r w:rsidRPr="007D5905">
        <w:rPr>
          <w:sz w:val="20"/>
          <w:szCs w:val="20"/>
        </w:rPr>
        <w:t>see</w:t>
      </w:r>
      <w:r w:rsidRPr="007D5905">
        <w:rPr>
          <w:spacing w:val="23"/>
          <w:sz w:val="20"/>
          <w:szCs w:val="20"/>
        </w:rPr>
        <w:t xml:space="preserve"> </w:t>
      </w:r>
      <w:r w:rsidRPr="007D5905">
        <w:rPr>
          <w:sz w:val="20"/>
          <w:szCs w:val="20"/>
        </w:rPr>
        <w:t>if</w:t>
      </w:r>
      <w:r w:rsidRPr="007D5905">
        <w:rPr>
          <w:spacing w:val="25"/>
          <w:sz w:val="20"/>
          <w:szCs w:val="20"/>
        </w:rPr>
        <w:t xml:space="preserve"> </w:t>
      </w:r>
      <w:r w:rsidRPr="007D5905">
        <w:rPr>
          <w:sz w:val="20"/>
          <w:szCs w:val="20"/>
        </w:rPr>
        <w:t>other</w:t>
      </w:r>
      <w:r w:rsidRPr="007D5905">
        <w:rPr>
          <w:spacing w:val="30"/>
          <w:sz w:val="20"/>
          <w:szCs w:val="20"/>
        </w:rPr>
        <w:t xml:space="preserve"> </w:t>
      </w:r>
      <w:r w:rsidRPr="007D5905">
        <w:rPr>
          <w:sz w:val="20"/>
          <w:szCs w:val="20"/>
        </w:rPr>
        <w:t>payment</w:t>
      </w:r>
      <w:r w:rsidRPr="007D5905">
        <w:rPr>
          <w:spacing w:val="40"/>
          <w:sz w:val="20"/>
          <w:szCs w:val="20"/>
        </w:rPr>
        <w:t xml:space="preserve"> </w:t>
      </w:r>
      <w:r w:rsidRPr="007D5905">
        <w:rPr>
          <w:sz w:val="20"/>
          <w:szCs w:val="20"/>
        </w:rPr>
        <w:t>arrangements</w:t>
      </w:r>
      <w:r w:rsidRPr="007D5905">
        <w:rPr>
          <w:spacing w:val="40"/>
          <w:sz w:val="20"/>
          <w:szCs w:val="20"/>
        </w:rPr>
        <w:t xml:space="preserve"> </w:t>
      </w:r>
      <w:r w:rsidRPr="007D5905">
        <w:rPr>
          <w:sz w:val="20"/>
          <w:szCs w:val="20"/>
        </w:rPr>
        <w:t>for</w:t>
      </w:r>
      <w:r w:rsidRPr="007D5905">
        <w:rPr>
          <w:spacing w:val="29"/>
          <w:sz w:val="20"/>
          <w:szCs w:val="20"/>
        </w:rPr>
        <w:t xml:space="preserve"> </w:t>
      </w:r>
      <w:r w:rsidRPr="007D5905">
        <w:rPr>
          <w:sz w:val="20"/>
          <w:szCs w:val="20"/>
        </w:rPr>
        <w:t>the</w:t>
      </w:r>
      <w:r w:rsidRPr="007D5905">
        <w:rPr>
          <w:spacing w:val="24"/>
          <w:sz w:val="20"/>
          <w:szCs w:val="20"/>
        </w:rPr>
        <w:t xml:space="preserve"> </w:t>
      </w:r>
      <w:r w:rsidRPr="007D5905">
        <w:rPr>
          <w:sz w:val="20"/>
          <w:szCs w:val="20"/>
        </w:rPr>
        <w:t>customer</w:t>
      </w:r>
      <w:r w:rsidRPr="007D5905">
        <w:rPr>
          <w:spacing w:val="40"/>
          <w:sz w:val="20"/>
          <w:szCs w:val="20"/>
        </w:rPr>
        <w:t xml:space="preserve"> </w:t>
      </w:r>
      <w:r w:rsidRPr="007D5905">
        <w:rPr>
          <w:sz w:val="20"/>
          <w:szCs w:val="20"/>
        </w:rPr>
        <w:t>have</w:t>
      </w:r>
      <w:r w:rsidRPr="007D5905">
        <w:rPr>
          <w:spacing w:val="23"/>
          <w:sz w:val="20"/>
          <w:szCs w:val="20"/>
        </w:rPr>
        <w:t xml:space="preserve"> </w:t>
      </w:r>
      <w:r w:rsidRPr="007D5905">
        <w:rPr>
          <w:sz w:val="20"/>
          <w:szCs w:val="20"/>
        </w:rPr>
        <w:t>been</w:t>
      </w:r>
      <w:r w:rsidRPr="007D5905">
        <w:rPr>
          <w:spacing w:val="27"/>
          <w:sz w:val="20"/>
          <w:szCs w:val="20"/>
        </w:rPr>
        <w:t xml:space="preserve"> </w:t>
      </w:r>
      <w:r w:rsidRPr="007D5905">
        <w:rPr>
          <w:sz w:val="20"/>
          <w:szCs w:val="20"/>
        </w:rPr>
        <w:t>successful.</w:t>
      </w:r>
      <w:r w:rsidRPr="007D5905">
        <w:rPr>
          <w:spacing w:val="40"/>
          <w:sz w:val="20"/>
          <w:szCs w:val="20"/>
        </w:rPr>
        <w:t xml:space="preserve"> </w:t>
      </w:r>
      <w:r w:rsidRPr="007D5905">
        <w:rPr>
          <w:sz w:val="20"/>
          <w:szCs w:val="20"/>
        </w:rPr>
        <w:t>No</w:t>
      </w:r>
      <w:r w:rsidRPr="007D5905">
        <w:rPr>
          <w:spacing w:val="27"/>
          <w:sz w:val="20"/>
          <w:szCs w:val="20"/>
        </w:rPr>
        <w:t xml:space="preserve"> </w:t>
      </w:r>
      <w:r w:rsidRPr="007D5905">
        <w:rPr>
          <w:sz w:val="20"/>
          <w:szCs w:val="20"/>
        </w:rPr>
        <w:t>arrangements allowed if</w:t>
      </w:r>
      <w:r w:rsidRPr="007D5905">
        <w:rPr>
          <w:spacing w:val="-2"/>
          <w:sz w:val="20"/>
          <w:szCs w:val="20"/>
        </w:rPr>
        <w:t xml:space="preserve"> </w:t>
      </w:r>
      <w:r w:rsidRPr="007D5905">
        <w:rPr>
          <w:sz w:val="20"/>
          <w:szCs w:val="20"/>
        </w:rPr>
        <w:t>two or more arrangements within the last 24 months were not</w:t>
      </w:r>
      <w:r w:rsidRPr="007D5905">
        <w:rPr>
          <w:spacing w:val="-3"/>
          <w:sz w:val="20"/>
          <w:szCs w:val="20"/>
        </w:rPr>
        <w:t xml:space="preserve"> </w:t>
      </w:r>
      <w:r w:rsidRPr="007D5905">
        <w:rPr>
          <w:sz w:val="20"/>
          <w:szCs w:val="20"/>
        </w:rPr>
        <w:t>met by the customer.</w:t>
      </w:r>
    </w:p>
    <w:p w14:paraId="5A58B21F" w14:textId="77777777" w:rsidR="00762E81" w:rsidRPr="007D5905" w:rsidRDefault="00762E81" w:rsidP="00762E81">
      <w:pPr>
        <w:pStyle w:val="ListParagraph"/>
        <w:numPr>
          <w:ilvl w:val="0"/>
          <w:numId w:val="7"/>
        </w:numPr>
        <w:tabs>
          <w:tab w:val="left" w:pos="480"/>
          <w:tab w:val="left" w:pos="489"/>
        </w:tabs>
        <w:spacing w:before="126" w:line="244" w:lineRule="auto"/>
        <w:ind w:left="489" w:right="146" w:hanging="348"/>
        <w:contextualSpacing w:val="0"/>
        <w:jc w:val="both"/>
        <w:rPr>
          <w:b/>
          <w:sz w:val="20"/>
          <w:szCs w:val="20"/>
        </w:rPr>
      </w:pPr>
      <w:r w:rsidRPr="007D5905">
        <w:rPr>
          <w:sz w:val="20"/>
          <w:szCs w:val="20"/>
        </w:rPr>
        <w:t>If</w:t>
      </w:r>
      <w:r w:rsidRPr="007D5905">
        <w:rPr>
          <w:spacing w:val="-2"/>
          <w:sz w:val="20"/>
          <w:szCs w:val="20"/>
        </w:rPr>
        <w:t xml:space="preserve"> </w:t>
      </w:r>
      <w:r w:rsidRPr="007D5905">
        <w:rPr>
          <w:sz w:val="20"/>
          <w:szCs w:val="20"/>
        </w:rPr>
        <w:t>the total amount of the current</w:t>
      </w:r>
      <w:r w:rsidRPr="007D5905">
        <w:rPr>
          <w:spacing w:val="21"/>
          <w:sz w:val="20"/>
          <w:szCs w:val="20"/>
        </w:rPr>
        <w:t xml:space="preserve"> </w:t>
      </w:r>
      <w:r w:rsidRPr="007D5905">
        <w:rPr>
          <w:sz w:val="20"/>
          <w:szCs w:val="20"/>
        </w:rPr>
        <w:t>and the</w:t>
      </w:r>
      <w:r w:rsidRPr="007D5905">
        <w:rPr>
          <w:spacing w:val="-4"/>
          <w:sz w:val="20"/>
          <w:szCs w:val="20"/>
        </w:rPr>
        <w:t xml:space="preserve"> </w:t>
      </w:r>
      <w:r w:rsidRPr="007D5905">
        <w:rPr>
          <w:sz w:val="20"/>
          <w:szCs w:val="20"/>
        </w:rPr>
        <w:t>past due balance is greater than $30, and</w:t>
      </w:r>
      <w:r w:rsidRPr="007D5905">
        <w:rPr>
          <w:spacing w:val="-2"/>
          <w:sz w:val="20"/>
          <w:szCs w:val="20"/>
        </w:rPr>
        <w:t xml:space="preserve"> </w:t>
      </w:r>
      <w:r w:rsidRPr="007D5905">
        <w:rPr>
          <w:sz w:val="20"/>
          <w:szCs w:val="20"/>
        </w:rPr>
        <w:t>less than $50, the total balance must be paid in full.</w:t>
      </w:r>
    </w:p>
    <w:p w14:paraId="17B63FA8" w14:textId="77777777" w:rsidR="00762E81" w:rsidRPr="007D5905" w:rsidRDefault="00762E81" w:rsidP="00762E81">
      <w:pPr>
        <w:pStyle w:val="ListParagraph"/>
        <w:numPr>
          <w:ilvl w:val="0"/>
          <w:numId w:val="7"/>
        </w:numPr>
        <w:tabs>
          <w:tab w:val="left" w:pos="480"/>
          <w:tab w:val="left" w:pos="489"/>
        </w:tabs>
        <w:spacing w:before="106" w:line="252" w:lineRule="auto"/>
        <w:ind w:left="489" w:right="146" w:hanging="350"/>
        <w:contextualSpacing w:val="0"/>
        <w:jc w:val="both"/>
        <w:rPr>
          <w:b/>
          <w:sz w:val="20"/>
          <w:szCs w:val="20"/>
        </w:rPr>
      </w:pPr>
      <w:r w:rsidRPr="007D5905">
        <w:rPr>
          <w:sz w:val="20"/>
          <w:szCs w:val="20"/>
        </w:rPr>
        <w:t>If</w:t>
      </w:r>
      <w:r w:rsidRPr="007D5905">
        <w:rPr>
          <w:spacing w:val="-9"/>
          <w:sz w:val="20"/>
          <w:szCs w:val="20"/>
        </w:rPr>
        <w:t xml:space="preserve"> </w:t>
      </w:r>
      <w:r w:rsidRPr="007D5905">
        <w:rPr>
          <w:sz w:val="20"/>
          <w:szCs w:val="20"/>
        </w:rPr>
        <w:t>the total</w:t>
      </w:r>
      <w:r w:rsidRPr="007D5905">
        <w:rPr>
          <w:spacing w:val="-9"/>
          <w:sz w:val="20"/>
          <w:szCs w:val="20"/>
        </w:rPr>
        <w:t xml:space="preserve"> </w:t>
      </w:r>
      <w:r w:rsidRPr="007D5905">
        <w:rPr>
          <w:sz w:val="20"/>
          <w:szCs w:val="20"/>
        </w:rPr>
        <w:t>amount of</w:t>
      </w:r>
      <w:r w:rsidRPr="007D5905">
        <w:rPr>
          <w:spacing w:val="-7"/>
          <w:sz w:val="20"/>
          <w:szCs w:val="20"/>
        </w:rPr>
        <w:t xml:space="preserve"> </w:t>
      </w:r>
      <w:r w:rsidRPr="007D5905">
        <w:rPr>
          <w:sz w:val="20"/>
          <w:szCs w:val="20"/>
        </w:rPr>
        <w:t>the</w:t>
      </w:r>
      <w:r w:rsidRPr="007D5905">
        <w:rPr>
          <w:spacing w:val="-5"/>
          <w:sz w:val="20"/>
          <w:szCs w:val="20"/>
        </w:rPr>
        <w:t xml:space="preserve"> </w:t>
      </w:r>
      <w:r w:rsidRPr="007D5905">
        <w:rPr>
          <w:sz w:val="20"/>
          <w:szCs w:val="20"/>
        </w:rPr>
        <w:t>current and</w:t>
      </w:r>
      <w:r w:rsidRPr="007D5905">
        <w:rPr>
          <w:spacing w:val="-6"/>
          <w:sz w:val="20"/>
          <w:szCs w:val="20"/>
        </w:rPr>
        <w:t xml:space="preserve"> </w:t>
      </w:r>
      <w:r w:rsidRPr="007D5905">
        <w:rPr>
          <w:sz w:val="20"/>
          <w:szCs w:val="20"/>
        </w:rPr>
        <w:t>past</w:t>
      </w:r>
      <w:r w:rsidRPr="007D5905">
        <w:rPr>
          <w:spacing w:val="-1"/>
          <w:sz w:val="20"/>
          <w:szCs w:val="20"/>
        </w:rPr>
        <w:t xml:space="preserve"> </w:t>
      </w:r>
      <w:r w:rsidRPr="007D5905">
        <w:rPr>
          <w:sz w:val="20"/>
          <w:szCs w:val="20"/>
        </w:rPr>
        <w:t>due balance is</w:t>
      </w:r>
      <w:r w:rsidRPr="007D5905">
        <w:rPr>
          <w:spacing w:val="-4"/>
          <w:sz w:val="20"/>
          <w:szCs w:val="20"/>
        </w:rPr>
        <w:t xml:space="preserve"> </w:t>
      </w:r>
      <w:r w:rsidRPr="007D5905">
        <w:rPr>
          <w:sz w:val="20"/>
          <w:szCs w:val="20"/>
        </w:rPr>
        <w:t>between $50 and $100, the</w:t>
      </w:r>
      <w:r w:rsidRPr="007D5905">
        <w:rPr>
          <w:spacing w:val="-9"/>
          <w:sz w:val="20"/>
          <w:szCs w:val="20"/>
        </w:rPr>
        <w:t xml:space="preserve"> </w:t>
      </w:r>
      <w:r w:rsidRPr="007D5905">
        <w:rPr>
          <w:sz w:val="20"/>
          <w:szCs w:val="20"/>
        </w:rPr>
        <w:t>payment due date</w:t>
      </w:r>
      <w:r w:rsidRPr="007D5905">
        <w:rPr>
          <w:spacing w:val="-3"/>
          <w:sz w:val="20"/>
          <w:szCs w:val="20"/>
        </w:rPr>
        <w:t xml:space="preserve"> </w:t>
      </w:r>
      <w:r w:rsidRPr="007D5905">
        <w:rPr>
          <w:sz w:val="20"/>
          <w:szCs w:val="20"/>
        </w:rPr>
        <w:t>can be extended up to 10 days.</w:t>
      </w:r>
    </w:p>
    <w:p w14:paraId="45B4D531" w14:textId="77777777" w:rsidR="00762E81" w:rsidRPr="007D5905" w:rsidRDefault="00762E81" w:rsidP="00762E81">
      <w:pPr>
        <w:pStyle w:val="ListParagraph"/>
        <w:numPr>
          <w:ilvl w:val="0"/>
          <w:numId w:val="7"/>
        </w:numPr>
        <w:tabs>
          <w:tab w:val="left" w:pos="481"/>
          <w:tab w:val="left" w:pos="488"/>
        </w:tabs>
        <w:spacing w:before="99" w:line="252" w:lineRule="auto"/>
        <w:ind w:right="142" w:hanging="346"/>
        <w:contextualSpacing w:val="0"/>
        <w:jc w:val="both"/>
        <w:rPr>
          <w:b/>
          <w:sz w:val="20"/>
          <w:szCs w:val="20"/>
        </w:rPr>
      </w:pPr>
      <w:r w:rsidRPr="007D5905">
        <w:rPr>
          <w:sz w:val="20"/>
          <w:szCs w:val="20"/>
        </w:rPr>
        <w:t>If</w:t>
      </w:r>
      <w:r w:rsidRPr="007D5905">
        <w:rPr>
          <w:spacing w:val="21"/>
          <w:sz w:val="20"/>
          <w:szCs w:val="20"/>
        </w:rPr>
        <w:t xml:space="preserve"> </w:t>
      </w:r>
      <w:r w:rsidRPr="007D5905">
        <w:rPr>
          <w:sz w:val="20"/>
          <w:szCs w:val="20"/>
        </w:rPr>
        <w:t>the</w:t>
      </w:r>
      <w:r w:rsidRPr="007D5905">
        <w:rPr>
          <w:spacing w:val="32"/>
          <w:sz w:val="20"/>
          <w:szCs w:val="20"/>
        </w:rPr>
        <w:t xml:space="preserve"> </w:t>
      </w:r>
      <w:r w:rsidRPr="007D5905">
        <w:rPr>
          <w:sz w:val="20"/>
          <w:szCs w:val="20"/>
        </w:rPr>
        <w:t>total</w:t>
      </w:r>
      <w:r w:rsidRPr="007D5905">
        <w:rPr>
          <w:spacing w:val="30"/>
          <w:sz w:val="20"/>
          <w:szCs w:val="20"/>
        </w:rPr>
        <w:t xml:space="preserve"> </w:t>
      </w:r>
      <w:r w:rsidRPr="007D5905">
        <w:rPr>
          <w:sz w:val="20"/>
          <w:szCs w:val="20"/>
        </w:rPr>
        <w:t>amount</w:t>
      </w:r>
      <w:r w:rsidRPr="007D5905">
        <w:rPr>
          <w:spacing w:val="31"/>
          <w:sz w:val="20"/>
          <w:szCs w:val="20"/>
        </w:rPr>
        <w:t xml:space="preserve"> </w:t>
      </w:r>
      <w:r w:rsidRPr="007D5905">
        <w:rPr>
          <w:sz w:val="20"/>
          <w:szCs w:val="20"/>
        </w:rPr>
        <w:t>of</w:t>
      </w:r>
      <w:r w:rsidRPr="007D5905">
        <w:rPr>
          <w:spacing w:val="23"/>
          <w:sz w:val="20"/>
          <w:szCs w:val="20"/>
        </w:rPr>
        <w:t xml:space="preserve"> </w:t>
      </w:r>
      <w:r w:rsidRPr="007D5905">
        <w:rPr>
          <w:sz w:val="20"/>
          <w:szCs w:val="20"/>
        </w:rPr>
        <w:t>the</w:t>
      </w:r>
      <w:r w:rsidRPr="007D5905">
        <w:rPr>
          <w:spacing w:val="26"/>
          <w:sz w:val="20"/>
          <w:szCs w:val="20"/>
        </w:rPr>
        <w:t xml:space="preserve"> </w:t>
      </w:r>
      <w:r w:rsidRPr="007D5905">
        <w:rPr>
          <w:sz w:val="20"/>
          <w:szCs w:val="20"/>
        </w:rPr>
        <w:t>current</w:t>
      </w:r>
      <w:r w:rsidRPr="007D5905">
        <w:rPr>
          <w:spacing w:val="35"/>
          <w:sz w:val="20"/>
          <w:szCs w:val="20"/>
        </w:rPr>
        <w:t xml:space="preserve"> </w:t>
      </w:r>
      <w:r w:rsidRPr="007D5905">
        <w:rPr>
          <w:sz w:val="20"/>
          <w:szCs w:val="20"/>
        </w:rPr>
        <w:t>and</w:t>
      </w:r>
      <w:r w:rsidRPr="007D5905">
        <w:rPr>
          <w:spacing w:val="23"/>
          <w:sz w:val="20"/>
          <w:szCs w:val="20"/>
        </w:rPr>
        <w:t xml:space="preserve"> </w:t>
      </w:r>
      <w:r w:rsidRPr="007D5905">
        <w:rPr>
          <w:sz w:val="20"/>
          <w:szCs w:val="20"/>
        </w:rPr>
        <w:t>the</w:t>
      </w:r>
      <w:r w:rsidRPr="007D5905">
        <w:rPr>
          <w:spacing w:val="29"/>
          <w:sz w:val="20"/>
          <w:szCs w:val="20"/>
        </w:rPr>
        <w:t xml:space="preserve"> </w:t>
      </w:r>
      <w:r w:rsidRPr="007D5905">
        <w:rPr>
          <w:sz w:val="20"/>
          <w:szCs w:val="20"/>
        </w:rPr>
        <w:t>past</w:t>
      </w:r>
      <w:r w:rsidRPr="007D5905">
        <w:rPr>
          <w:spacing w:val="31"/>
          <w:sz w:val="20"/>
          <w:szCs w:val="20"/>
        </w:rPr>
        <w:t xml:space="preserve"> </w:t>
      </w:r>
      <w:r w:rsidRPr="007D5905">
        <w:rPr>
          <w:sz w:val="20"/>
          <w:szCs w:val="20"/>
        </w:rPr>
        <w:t>due</w:t>
      </w:r>
      <w:r w:rsidRPr="007D5905">
        <w:rPr>
          <w:spacing w:val="23"/>
          <w:sz w:val="20"/>
          <w:szCs w:val="20"/>
        </w:rPr>
        <w:t xml:space="preserve"> </w:t>
      </w:r>
      <w:r w:rsidRPr="007D5905">
        <w:rPr>
          <w:sz w:val="20"/>
          <w:szCs w:val="20"/>
        </w:rPr>
        <w:t>balance</w:t>
      </w:r>
      <w:r w:rsidRPr="007D5905">
        <w:rPr>
          <w:spacing w:val="37"/>
          <w:sz w:val="20"/>
          <w:szCs w:val="20"/>
        </w:rPr>
        <w:t xml:space="preserve"> </w:t>
      </w:r>
      <w:r w:rsidRPr="007D5905">
        <w:rPr>
          <w:sz w:val="20"/>
          <w:szCs w:val="20"/>
        </w:rPr>
        <w:t>is</w:t>
      </w:r>
      <w:r w:rsidRPr="007D5905">
        <w:rPr>
          <w:spacing w:val="25"/>
          <w:sz w:val="20"/>
          <w:szCs w:val="20"/>
        </w:rPr>
        <w:t xml:space="preserve"> </w:t>
      </w:r>
      <w:r w:rsidRPr="007D5905">
        <w:rPr>
          <w:sz w:val="20"/>
          <w:szCs w:val="20"/>
        </w:rPr>
        <w:t>over</w:t>
      </w:r>
      <w:r w:rsidRPr="007D5905">
        <w:rPr>
          <w:spacing w:val="37"/>
          <w:sz w:val="20"/>
          <w:szCs w:val="20"/>
        </w:rPr>
        <w:t xml:space="preserve"> </w:t>
      </w:r>
      <w:r w:rsidRPr="007D5905">
        <w:rPr>
          <w:sz w:val="20"/>
          <w:szCs w:val="20"/>
        </w:rPr>
        <w:t>$100,</w:t>
      </w:r>
      <w:r w:rsidRPr="007D5905">
        <w:rPr>
          <w:spacing w:val="34"/>
          <w:sz w:val="20"/>
          <w:szCs w:val="20"/>
        </w:rPr>
        <w:t xml:space="preserve"> </w:t>
      </w:r>
      <w:r w:rsidRPr="007D5905">
        <w:rPr>
          <w:sz w:val="20"/>
          <w:szCs w:val="20"/>
        </w:rPr>
        <w:t>the</w:t>
      </w:r>
      <w:r w:rsidRPr="007D5905">
        <w:rPr>
          <w:spacing w:val="19"/>
          <w:sz w:val="20"/>
          <w:szCs w:val="20"/>
        </w:rPr>
        <w:t xml:space="preserve"> </w:t>
      </w:r>
      <w:r w:rsidRPr="007D5905">
        <w:rPr>
          <w:sz w:val="20"/>
          <w:szCs w:val="20"/>
        </w:rPr>
        <w:t>payment</w:t>
      </w:r>
      <w:r w:rsidRPr="007D5905">
        <w:rPr>
          <w:spacing w:val="39"/>
          <w:sz w:val="20"/>
          <w:szCs w:val="20"/>
        </w:rPr>
        <w:t xml:space="preserve"> </w:t>
      </w:r>
      <w:r w:rsidRPr="007D5905">
        <w:rPr>
          <w:sz w:val="20"/>
          <w:szCs w:val="20"/>
        </w:rPr>
        <w:t>due</w:t>
      </w:r>
      <w:r w:rsidRPr="007D5905">
        <w:rPr>
          <w:spacing w:val="22"/>
          <w:sz w:val="20"/>
          <w:szCs w:val="20"/>
        </w:rPr>
        <w:t xml:space="preserve"> </w:t>
      </w:r>
      <w:r w:rsidRPr="007D5905">
        <w:rPr>
          <w:sz w:val="20"/>
          <w:szCs w:val="20"/>
        </w:rPr>
        <w:t>date</w:t>
      </w:r>
      <w:r w:rsidRPr="007D5905">
        <w:rPr>
          <w:spacing w:val="35"/>
          <w:sz w:val="20"/>
          <w:szCs w:val="20"/>
        </w:rPr>
        <w:t xml:space="preserve"> </w:t>
      </w:r>
      <w:r w:rsidRPr="007D5905">
        <w:rPr>
          <w:sz w:val="20"/>
          <w:szCs w:val="20"/>
        </w:rPr>
        <w:t>can</w:t>
      </w:r>
      <w:r w:rsidRPr="007D5905">
        <w:rPr>
          <w:spacing w:val="22"/>
          <w:sz w:val="20"/>
          <w:szCs w:val="20"/>
        </w:rPr>
        <w:t xml:space="preserve"> </w:t>
      </w:r>
      <w:r w:rsidRPr="007D5905">
        <w:rPr>
          <w:sz w:val="20"/>
          <w:szCs w:val="20"/>
        </w:rPr>
        <w:t>be extended up to 14 days.</w:t>
      </w:r>
    </w:p>
    <w:p w14:paraId="45638561" w14:textId="77777777" w:rsidR="00762E81" w:rsidRPr="007D5905" w:rsidRDefault="00762E81" w:rsidP="00762E81">
      <w:pPr>
        <w:pStyle w:val="ListParagraph"/>
        <w:numPr>
          <w:ilvl w:val="0"/>
          <w:numId w:val="7"/>
        </w:numPr>
        <w:tabs>
          <w:tab w:val="left" w:pos="489"/>
        </w:tabs>
        <w:spacing w:before="99" w:line="244" w:lineRule="auto"/>
        <w:ind w:left="489" w:right="150" w:hanging="350"/>
        <w:contextualSpacing w:val="0"/>
        <w:jc w:val="both"/>
        <w:rPr>
          <w:sz w:val="20"/>
          <w:szCs w:val="20"/>
        </w:rPr>
      </w:pPr>
      <w:r w:rsidRPr="007D5905">
        <w:rPr>
          <w:sz w:val="20"/>
          <w:szCs w:val="20"/>
        </w:rPr>
        <w:t>If the customer</w:t>
      </w:r>
      <w:r w:rsidRPr="007D5905">
        <w:rPr>
          <w:spacing w:val="33"/>
          <w:sz w:val="20"/>
          <w:szCs w:val="20"/>
        </w:rPr>
        <w:t xml:space="preserve"> </w:t>
      </w:r>
      <w:r w:rsidRPr="007D5905">
        <w:rPr>
          <w:sz w:val="20"/>
          <w:szCs w:val="20"/>
        </w:rPr>
        <w:t>cannot</w:t>
      </w:r>
      <w:r w:rsidRPr="007D5905">
        <w:rPr>
          <w:spacing w:val="20"/>
          <w:sz w:val="20"/>
          <w:szCs w:val="20"/>
        </w:rPr>
        <w:t xml:space="preserve"> </w:t>
      </w:r>
      <w:r w:rsidRPr="007D5905">
        <w:rPr>
          <w:sz w:val="20"/>
          <w:szCs w:val="20"/>
        </w:rPr>
        <w:t>make payment</w:t>
      </w:r>
      <w:r w:rsidRPr="007D5905">
        <w:rPr>
          <w:spacing w:val="31"/>
          <w:sz w:val="20"/>
          <w:szCs w:val="20"/>
        </w:rPr>
        <w:t xml:space="preserve"> </w:t>
      </w:r>
      <w:r w:rsidRPr="007D5905">
        <w:rPr>
          <w:sz w:val="20"/>
          <w:szCs w:val="20"/>
        </w:rPr>
        <w:t>of the full current and past due balance</w:t>
      </w:r>
      <w:r w:rsidRPr="007D5905">
        <w:rPr>
          <w:spacing w:val="19"/>
          <w:sz w:val="20"/>
          <w:szCs w:val="20"/>
        </w:rPr>
        <w:t xml:space="preserve"> </w:t>
      </w:r>
      <w:r w:rsidRPr="007D5905">
        <w:rPr>
          <w:sz w:val="20"/>
          <w:szCs w:val="20"/>
        </w:rPr>
        <w:t>within 14 days, the District requires a written signed payment plan within the following guidelines:</w:t>
      </w:r>
    </w:p>
    <w:p w14:paraId="5E51939C" w14:textId="50E0B131" w:rsidR="00CF4777" w:rsidRPr="007D5905" w:rsidRDefault="00CF4777" w:rsidP="00CF4777">
      <w:pPr>
        <w:tabs>
          <w:tab w:val="left" w:pos="1528"/>
        </w:tabs>
        <w:spacing w:before="114" w:line="252" w:lineRule="auto"/>
        <w:ind w:left="1440" w:right="137"/>
        <w:jc w:val="both"/>
        <w:rPr>
          <w:sz w:val="20"/>
          <w:szCs w:val="20"/>
        </w:rPr>
      </w:pPr>
      <w:r w:rsidRPr="007D5905">
        <w:rPr>
          <w:sz w:val="20"/>
          <w:szCs w:val="20"/>
        </w:rPr>
        <w:tab/>
        <w:t>1.The current balance must be</w:t>
      </w:r>
      <w:r w:rsidRPr="007D5905">
        <w:rPr>
          <w:spacing w:val="-4"/>
          <w:sz w:val="20"/>
          <w:szCs w:val="20"/>
        </w:rPr>
        <w:t xml:space="preserve"> </w:t>
      </w:r>
      <w:r w:rsidRPr="007D5905">
        <w:rPr>
          <w:sz w:val="20"/>
          <w:szCs w:val="20"/>
        </w:rPr>
        <w:t>paid by the due date, in</w:t>
      </w:r>
      <w:r w:rsidRPr="007D5905">
        <w:rPr>
          <w:spacing w:val="-5"/>
          <w:sz w:val="20"/>
          <w:szCs w:val="20"/>
        </w:rPr>
        <w:t xml:space="preserve"> </w:t>
      </w:r>
      <w:r w:rsidRPr="007D5905">
        <w:rPr>
          <w:sz w:val="20"/>
          <w:szCs w:val="20"/>
        </w:rPr>
        <w:t>addition</w:t>
      </w:r>
      <w:r w:rsidRPr="007D5905">
        <w:rPr>
          <w:spacing w:val="-1"/>
          <w:sz w:val="20"/>
          <w:szCs w:val="20"/>
        </w:rPr>
        <w:t xml:space="preserve"> </w:t>
      </w:r>
      <w:r w:rsidRPr="007D5905">
        <w:rPr>
          <w:sz w:val="20"/>
          <w:szCs w:val="20"/>
        </w:rPr>
        <w:t>to the</w:t>
      </w:r>
      <w:r w:rsidRPr="007D5905">
        <w:rPr>
          <w:spacing w:val="-2"/>
          <w:sz w:val="20"/>
          <w:szCs w:val="20"/>
        </w:rPr>
        <w:t xml:space="preserve"> </w:t>
      </w:r>
      <w:r w:rsidRPr="007D5905">
        <w:rPr>
          <w:sz w:val="20"/>
          <w:szCs w:val="20"/>
        </w:rPr>
        <w:t>agreed upon amount on</w:t>
      </w:r>
      <w:r w:rsidRPr="007D5905">
        <w:rPr>
          <w:spacing w:val="-12"/>
          <w:sz w:val="20"/>
          <w:szCs w:val="20"/>
        </w:rPr>
        <w:t xml:space="preserve"> </w:t>
      </w:r>
      <w:r w:rsidRPr="007D5905">
        <w:rPr>
          <w:sz w:val="20"/>
          <w:szCs w:val="20"/>
        </w:rPr>
        <w:t>the     old balance.</w:t>
      </w:r>
    </w:p>
    <w:p w14:paraId="7A989F56" w14:textId="098DBBFF" w:rsidR="00CF4777" w:rsidRPr="007D5905" w:rsidRDefault="00CF4777" w:rsidP="00CF4777">
      <w:pPr>
        <w:tabs>
          <w:tab w:val="left" w:pos="1523"/>
        </w:tabs>
        <w:spacing w:before="99"/>
        <w:jc w:val="both"/>
        <w:rPr>
          <w:sz w:val="20"/>
          <w:szCs w:val="20"/>
        </w:rPr>
      </w:pPr>
      <w:r w:rsidRPr="007D5905">
        <w:rPr>
          <w:sz w:val="20"/>
          <w:szCs w:val="20"/>
        </w:rPr>
        <w:tab/>
        <w:t>2. Past</w:t>
      </w:r>
      <w:r w:rsidRPr="007D5905">
        <w:rPr>
          <w:spacing w:val="6"/>
          <w:sz w:val="20"/>
          <w:szCs w:val="20"/>
        </w:rPr>
        <w:t xml:space="preserve"> </w:t>
      </w:r>
      <w:r w:rsidRPr="007D5905">
        <w:rPr>
          <w:sz w:val="20"/>
          <w:szCs w:val="20"/>
        </w:rPr>
        <w:t>due</w:t>
      </w:r>
      <w:r w:rsidRPr="007D5905">
        <w:rPr>
          <w:spacing w:val="-8"/>
          <w:sz w:val="20"/>
          <w:szCs w:val="20"/>
        </w:rPr>
        <w:t xml:space="preserve"> </w:t>
      </w:r>
      <w:r w:rsidRPr="007D5905">
        <w:rPr>
          <w:sz w:val="20"/>
          <w:szCs w:val="20"/>
        </w:rPr>
        <w:t>balances</w:t>
      </w:r>
      <w:r w:rsidRPr="007D5905">
        <w:rPr>
          <w:spacing w:val="8"/>
          <w:sz w:val="20"/>
          <w:szCs w:val="20"/>
        </w:rPr>
        <w:t xml:space="preserve"> </w:t>
      </w:r>
      <w:r w:rsidRPr="007D5905">
        <w:rPr>
          <w:sz w:val="20"/>
          <w:szCs w:val="20"/>
        </w:rPr>
        <w:t>under</w:t>
      </w:r>
      <w:r w:rsidRPr="007D5905">
        <w:rPr>
          <w:spacing w:val="7"/>
          <w:sz w:val="20"/>
          <w:szCs w:val="20"/>
        </w:rPr>
        <w:t xml:space="preserve"> </w:t>
      </w:r>
      <w:r w:rsidRPr="007D5905">
        <w:rPr>
          <w:sz w:val="20"/>
          <w:szCs w:val="20"/>
        </w:rPr>
        <w:t>$50</w:t>
      </w:r>
      <w:r w:rsidRPr="007D5905">
        <w:rPr>
          <w:spacing w:val="4"/>
          <w:sz w:val="20"/>
          <w:szCs w:val="20"/>
        </w:rPr>
        <w:t xml:space="preserve"> </w:t>
      </w:r>
      <w:r w:rsidRPr="007D5905">
        <w:rPr>
          <w:sz w:val="20"/>
          <w:szCs w:val="20"/>
        </w:rPr>
        <w:t>shall</w:t>
      </w:r>
      <w:r w:rsidRPr="007D5905">
        <w:rPr>
          <w:spacing w:val="-1"/>
          <w:sz w:val="20"/>
          <w:szCs w:val="20"/>
        </w:rPr>
        <w:t xml:space="preserve"> </w:t>
      </w:r>
      <w:r w:rsidRPr="007D5905">
        <w:rPr>
          <w:sz w:val="20"/>
          <w:szCs w:val="20"/>
        </w:rPr>
        <w:t>be</w:t>
      </w:r>
      <w:r w:rsidRPr="007D5905">
        <w:rPr>
          <w:spacing w:val="-6"/>
          <w:sz w:val="20"/>
          <w:szCs w:val="20"/>
        </w:rPr>
        <w:t xml:space="preserve"> </w:t>
      </w:r>
      <w:r w:rsidRPr="007D5905">
        <w:rPr>
          <w:sz w:val="20"/>
          <w:szCs w:val="20"/>
        </w:rPr>
        <w:t>paid</w:t>
      </w:r>
      <w:r w:rsidRPr="007D5905">
        <w:rPr>
          <w:spacing w:val="-4"/>
          <w:sz w:val="20"/>
          <w:szCs w:val="20"/>
        </w:rPr>
        <w:t xml:space="preserve"> </w:t>
      </w:r>
      <w:r w:rsidRPr="007D5905">
        <w:rPr>
          <w:sz w:val="20"/>
          <w:szCs w:val="20"/>
        </w:rPr>
        <w:t>within</w:t>
      </w:r>
      <w:r w:rsidRPr="007D5905">
        <w:rPr>
          <w:spacing w:val="2"/>
          <w:sz w:val="20"/>
          <w:szCs w:val="20"/>
        </w:rPr>
        <w:t xml:space="preserve"> </w:t>
      </w:r>
      <w:r w:rsidRPr="007D5905">
        <w:rPr>
          <w:sz w:val="20"/>
          <w:szCs w:val="20"/>
        </w:rPr>
        <w:t>30</w:t>
      </w:r>
      <w:r w:rsidRPr="007D5905">
        <w:rPr>
          <w:spacing w:val="1"/>
          <w:sz w:val="20"/>
          <w:szCs w:val="20"/>
        </w:rPr>
        <w:t xml:space="preserve"> </w:t>
      </w:r>
      <w:r w:rsidRPr="007D5905">
        <w:rPr>
          <w:spacing w:val="-2"/>
          <w:sz w:val="20"/>
          <w:szCs w:val="20"/>
        </w:rPr>
        <w:t>days.</w:t>
      </w:r>
    </w:p>
    <w:p w14:paraId="4C259403" w14:textId="14877AAB" w:rsidR="00CF4777" w:rsidRPr="007D5905" w:rsidRDefault="00CF4777" w:rsidP="00CF4777">
      <w:pPr>
        <w:pStyle w:val="ListParagraph"/>
        <w:tabs>
          <w:tab w:val="left" w:pos="1525"/>
        </w:tabs>
        <w:spacing w:before="119"/>
        <w:ind w:left="1525"/>
        <w:contextualSpacing w:val="0"/>
        <w:jc w:val="both"/>
        <w:rPr>
          <w:sz w:val="20"/>
          <w:szCs w:val="20"/>
        </w:rPr>
      </w:pPr>
      <w:r w:rsidRPr="007D5905">
        <w:rPr>
          <w:sz w:val="20"/>
          <w:szCs w:val="20"/>
        </w:rPr>
        <w:t>3.Past</w:t>
      </w:r>
      <w:r w:rsidRPr="007D5905">
        <w:rPr>
          <w:spacing w:val="7"/>
          <w:sz w:val="20"/>
          <w:szCs w:val="20"/>
        </w:rPr>
        <w:t xml:space="preserve"> </w:t>
      </w:r>
      <w:r w:rsidRPr="007D5905">
        <w:rPr>
          <w:sz w:val="20"/>
          <w:szCs w:val="20"/>
        </w:rPr>
        <w:t>due balances</w:t>
      </w:r>
      <w:r w:rsidRPr="007D5905">
        <w:rPr>
          <w:spacing w:val="11"/>
          <w:sz w:val="20"/>
          <w:szCs w:val="20"/>
        </w:rPr>
        <w:t xml:space="preserve"> </w:t>
      </w:r>
      <w:r w:rsidRPr="007D5905">
        <w:rPr>
          <w:sz w:val="20"/>
          <w:szCs w:val="20"/>
        </w:rPr>
        <w:t>between</w:t>
      </w:r>
      <w:r w:rsidRPr="007D5905">
        <w:rPr>
          <w:spacing w:val="4"/>
          <w:sz w:val="20"/>
          <w:szCs w:val="20"/>
        </w:rPr>
        <w:t xml:space="preserve"> </w:t>
      </w:r>
      <w:r w:rsidRPr="007D5905">
        <w:rPr>
          <w:sz w:val="20"/>
          <w:szCs w:val="20"/>
        </w:rPr>
        <w:t>$50</w:t>
      </w:r>
      <w:r w:rsidRPr="007D5905">
        <w:rPr>
          <w:spacing w:val="-5"/>
          <w:sz w:val="20"/>
          <w:szCs w:val="20"/>
        </w:rPr>
        <w:t xml:space="preserve"> </w:t>
      </w:r>
      <w:r w:rsidRPr="007D5905">
        <w:rPr>
          <w:sz w:val="20"/>
          <w:szCs w:val="20"/>
        </w:rPr>
        <w:t>and $100</w:t>
      </w:r>
      <w:r w:rsidRPr="007D5905">
        <w:rPr>
          <w:spacing w:val="-3"/>
          <w:sz w:val="20"/>
          <w:szCs w:val="20"/>
        </w:rPr>
        <w:t xml:space="preserve"> </w:t>
      </w:r>
      <w:r w:rsidRPr="007D5905">
        <w:rPr>
          <w:sz w:val="20"/>
          <w:szCs w:val="20"/>
        </w:rPr>
        <w:t>shall</w:t>
      </w:r>
      <w:r w:rsidRPr="007D5905">
        <w:rPr>
          <w:spacing w:val="-3"/>
          <w:sz w:val="20"/>
          <w:szCs w:val="20"/>
        </w:rPr>
        <w:t xml:space="preserve"> </w:t>
      </w:r>
      <w:r w:rsidRPr="007D5905">
        <w:rPr>
          <w:sz w:val="20"/>
          <w:szCs w:val="20"/>
        </w:rPr>
        <w:t>be</w:t>
      </w:r>
      <w:r w:rsidRPr="007D5905">
        <w:rPr>
          <w:spacing w:val="-6"/>
          <w:sz w:val="20"/>
          <w:szCs w:val="20"/>
        </w:rPr>
        <w:t xml:space="preserve"> </w:t>
      </w:r>
      <w:r w:rsidRPr="007D5905">
        <w:rPr>
          <w:sz w:val="20"/>
          <w:szCs w:val="20"/>
        </w:rPr>
        <w:t>paid</w:t>
      </w:r>
      <w:r w:rsidRPr="007D5905">
        <w:rPr>
          <w:spacing w:val="-2"/>
          <w:sz w:val="20"/>
          <w:szCs w:val="20"/>
        </w:rPr>
        <w:t xml:space="preserve"> </w:t>
      </w:r>
      <w:r w:rsidRPr="007D5905">
        <w:rPr>
          <w:sz w:val="20"/>
          <w:szCs w:val="20"/>
        </w:rPr>
        <w:t>within</w:t>
      </w:r>
      <w:r w:rsidRPr="007D5905">
        <w:rPr>
          <w:spacing w:val="-3"/>
          <w:sz w:val="20"/>
          <w:szCs w:val="20"/>
        </w:rPr>
        <w:t xml:space="preserve"> </w:t>
      </w:r>
      <w:r w:rsidRPr="007D5905">
        <w:rPr>
          <w:sz w:val="20"/>
          <w:szCs w:val="20"/>
        </w:rPr>
        <w:t>60</w:t>
      </w:r>
      <w:r w:rsidRPr="007D5905">
        <w:rPr>
          <w:spacing w:val="-7"/>
          <w:sz w:val="20"/>
          <w:szCs w:val="20"/>
        </w:rPr>
        <w:t xml:space="preserve"> </w:t>
      </w:r>
      <w:r w:rsidRPr="007D5905">
        <w:rPr>
          <w:spacing w:val="-2"/>
          <w:sz w:val="20"/>
          <w:szCs w:val="20"/>
        </w:rPr>
        <w:t>days.</w:t>
      </w:r>
    </w:p>
    <w:p w14:paraId="58AC14F9" w14:textId="7C0499FD" w:rsidR="00CF4777" w:rsidRPr="007D5905" w:rsidRDefault="00CF4777" w:rsidP="00CF4777">
      <w:pPr>
        <w:pStyle w:val="ListParagraph"/>
        <w:tabs>
          <w:tab w:val="left" w:pos="1524"/>
        </w:tabs>
        <w:spacing w:before="120"/>
        <w:ind w:left="1521"/>
        <w:contextualSpacing w:val="0"/>
        <w:jc w:val="both"/>
        <w:rPr>
          <w:sz w:val="20"/>
          <w:szCs w:val="20"/>
        </w:rPr>
      </w:pPr>
      <w:r w:rsidRPr="007D5905">
        <w:rPr>
          <w:sz w:val="20"/>
          <w:szCs w:val="20"/>
        </w:rPr>
        <w:t>4.Past</w:t>
      </w:r>
      <w:r w:rsidRPr="007D5905">
        <w:rPr>
          <w:spacing w:val="4"/>
          <w:sz w:val="20"/>
          <w:szCs w:val="20"/>
        </w:rPr>
        <w:t xml:space="preserve"> </w:t>
      </w:r>
      <w:r w:rsidRPr="007D5905">
        <w:rPr>
          <w:sz w:val="20"/>
          <w:szCs w:val="20"/>
        </w:rPr>
        <w:t>due</w:t>
      </w:r>
      <w:r w:rsidRPr="007D5905">
        <w:rPr>
          <w:spacing w:val="-3"/>
          <w:sz w:val="20"/>
          <w:szCs w:val="20"/>
        </w:rPr>
        <w:t xml:space="preserve"> </w:t>
      </w:r>
      <w:r w:rsidRPr="007D5905">
        <w:rPr>
          <w:sz w:val="20"/>
          <w:szCs w:val="20"/>
        </w:rPr>
        <w:t>balances</w:t>
      </w:r>
      <w:r w:rsidRPr="007D5905">
        <w:rPr>
          <w:spacing w:val="8"/>
          <w:sz w:val="20"/>
          <w:szCs w:val="20"/>
        </w:rPr>
        <w:t xml:space="preserve"> </w:t>
      </w:r>
      <w:r w:rsidRPr="007D5905">
        <w:rPr>
          <w:sz w:val="20"/>
          <w:szCs w:val="20"/>
        </w:rPr>
        <w:t>between</w:t>
      </w:r>
      <w:r w:rsidRPr="007D5905">
        <w:rPr>
          <w:spacing w:val="1"/>
          <w:sz w:val="20"/>
          <w:szCs w:val="20"/>
        </w:rPr>
        <w:t xml:space="preserve"> </w:t>
      </w:r>
      <w:r w:rsidRPr="007D5905">
        <w:rPr>
          <w:sz w:val="20"/>
          <w:szCs w:val="20"/>
        </w:rPr>
        <w:t>$100</w:t>
      </w:r>
      <w:r w:rsidRPr="007D5905">
        <w:rPr>
          <w:spacing w:val="-6"/>
          <w:sz w:val="20"/>
          <w:szCs w:val="20"/>
        </w:rPr>
        <w:t xml:space="preserve"> </w:t>
      </w:r>
      <w:r w:rsidRPr="007D5905">
        <w:rPr>
          <w:sz w:val="20"/>
          <w:szCs w:val="20"/>
        </w:rPr>
        <w:t>and</w:t>
      </w:r>
      <w:r w:rsidRPr="007D5905">
        <w:rPr>
          <w:spacing w:val="-3"/>
          <w:sz w:val="20"/>
          <w:szCs w:val="20"/>
        </w:rPr>
        <w:t xml:space="preserve"> </w:t>
      </w:r>
      <w:r w:rsidRPr="007D5905">
        <w:rPr>
          <w:sz w:val="20"/>
          <w:szCs w:val="20"/>
        </w:rPr>
        <w:t>$200</w:t>
      </w:r>
      <w:r w:rsidRPr="007D5905">
        <w:rPr>
          <w:spacing w:val="2"/>
          <w:sz w:val="20"/>
          <w:szCs w:val="20"/>
        </w:rPr>
        <w:t xml:space="preserve"> </w:t>
      </w:r>
      <w:r w:rsidRPr="007D5905">
        <w:rPr>
          <w:sz w:val="20"/>
          <w:szCs w:val="20"/>
        </w:rPr>
        <w:t>shall</w:t>
      </w:r>
      <w:r w:rsidRPr="007D5905">
        <w:rPr>
          <w:spacing w:val="-2"/>
          <w:sz w:val="20"/>
          <w:szCs w:val="20"/>
        </w:rPr>
        <w:t xml:space="preserve"> </w:t>
      </w:r>
      <w:r w:rsidRPr="007D5905">
        <w:rPr>
          <w:sz w:val="20"/>
          <w:szCs w:val="20"/>
        </w:rPr>
        <w:t>be</w:t>
      </w:r>
      <w:r w:rsidRPr="007D5905">
        <w:rPr>
          <w:spacing w:val="2"/>
          <w:sz w:val="20"/>
          <w:szCs w:val="20"/>
        </w:rPr>
        <w:t xml:space="preserve"> </w:t>
      </w:r>
      <w:r w:rsidRPr="007D5905">
        <w:rPr>
          <w:sz w:val="20"/>
          <w:szCs w:val="20"/>
        </w:rPr>
        <w:t>paid</w:t>
      </w:r>
      <w:r w:rsidRPr="007D5905">
        <w:rPr>
          <w:spacing w:val="-4"/>
          <w:sz w:val="20"/>
          <w:szCs w:val="20"/>
        </w:rPr>
        <w:t xml:space="preserve"> </w:t>
      </w:r>
      <w:r w:rsidRPr="007D5905">
        <w:rPr>
          <w:sz w:val="20"/>
          <w:szCs w:val="20"/>
        </w:rPr>
        <w:t>within 90</w:t>
      </w:r>
      <w:r w:rsidRPr="007D5905">
        <w:rPr>
          <w:spacing w:val="-1"/>
          <w:sz w:val="20"/>
          <w:szCs w:val="20"/>
        </w:rPr>
        <w:t xml:space="preserve"> </w:t>
      </w:r>
      <w:r w:rsidRPr="007D5905">
        <w:rPr>
          <w:spacing w:val="-2"/>
          <w:sz w:val="20"/>
          <w:szCs w:val="20"/>
        </w:rPr>
        <w:t>days.</w:t>
      </w:r>
    </w:p>
    <w:p w14:paraId="71AF950E" w14:textId="77777777" w:rsidR="00CF4777" w:rsidRPr="007D5905" w:rsidRDefault="00CF4777" w:rsidP="00CF4777">
      <w:pPr>
        <w:pStyle w:val="ListParagraph"/>
        <w:tabs>
          <w:tab w:val="left" w:pos="1524"/>
        </w:tabs>
        <w:spacing w:before="119"/>
        <w:ind w:left="1524"/>
        <w:contextualSpacing w:val="0"/>
        <w:jc w:val="both"/>
        <w:rPr>
          <w:spacing w:val="-2"/>
          <w:sz w:val="20"/>
          <w:szCs w:val="20"/>
        </w:rPr>
      </w:pPr>
      <w:r w:rsidRPr="007D5905">
        <w:rPr>
          <w:sz w:val="20"/>
          <w:szCs w:val="20"/>
        </w:rPr>
        <w:t>5.Past</w:t>
      </w:r>
      <w:r w:rsidRPr="007D5905">
        <w:rPr>
          <w:spacing w:val="6"/>
          <w:sz w:val="20"/>
          <w:szCs w:val="20"/>
        </w:rPr>
        <w:t xml:space="preserve"> </w:t>
      </w:r>
      <w:r w:rsidRPr="007D5905">
        <w:rPr>
          <w:sz w:val="20"/>
          <w:szCs w:val="20"/>
        </w:rPr>
        <w:t>due</w:t>
      </w:r>
      <w:r w:rsidRPr="007D5905">
        <w:rPr>
          <w:spacing w:val="-3"/>
          <w:sz w:val="20"/>
          <w:szCs w:val="20"/>
        </w:rPr>
        <w:t xml:space="preserve"> </w:t>
      </w:r>
      <w:r w:rsidRPr="007D5905">
        <w:rPr>
          <w:sz w:val="20"/>
          <w:szCs w:val="20"/>
        </w:rPr>
        <w:t>amounts</w:t>
      </w:r>
      <w:r w:rsidRPr="007D5905">
        <w:rPr>
          <w:spacing w:val="17"/>
          <w:sz w:val="20"/>
          <w:szCs w:val="20"/>
        </w:rPr>
        <w:t xml:space="preserve"> </w:t>
      </w:r>
      <w:r w:rsidRPr="007D5905">
        <w:rPr>
          <w:sz w:val="20"/>
          <w:szCs w:val="20"/>
        </w:rPr>
        <w:t>over</w:t>
      </w:r>
      <w:r w:rsidRPr="007D5905">
        <w:rPr>
          <w:spacing w:val="8"/>
          <w:sz w:val="20"/>
          <w:szCs w:val="20"/>
        </w:rPr>
        <w:t xml:space="preserve"> </w:t>
      </w:r>
      <w:r w:rsidRPr="007D5905">
        <w:rPr>
          <w:sz w:val="20"/>
          <w:szCs w:val="20"/>
        </w:rPr>
        <w:t>$200</w:t>
      </w:r>
      <w:r w:rsidRPr="007D5905">
        <w:rPr>
          <w:spacing w:val="4"/>
          <w:sz w:val="20"/>
          <w:szCs w:val="20"/>
        </w:rPr>
        <w:t xml:space="preserve"> </w:t>
      </w:r>
      <w:r w:rsidRPr="007D5905">
        <w:rPr>
          <w:sz w:val="20"/>
          <w:szCs w:val="20"/>
        </w:rPr>
        <w:t>shall</w:t>
      </w:r>
      <w:r w:rsidRPr="007D5905">
        <w:rPr>
          <w:spacing w:val="-8"/>
          <w:sz w:val="20"/>
          <w:szCs w:val="20"/>
        </w:rPr>
        <w:t xml:space="preserve"> </w:t>
      </w:r>
      <w:r w:rsidRPr="007D5905">
        <w:rPr>
          <w:sz w:val="20"/>
          <w:szCs w:val="20"/>
        </w:rPr>
        <w:t>be</w:t>
      </w:r>
      <w:r w:rsidRPr="007D5905">
        <w:rPr>
          <w:spacing w:val="-6"/>
          <w:sz w:val="20"/>
          <w:szCs w:val="20"/>
        </w:rPr>
        <w:t xml:space="preserve"> </w:t>
      </w:r>
      <w:r w:rsidRPr="007D5905">
        <w:rPr>
          <w:sz w:val="20"/>
          <w:szCs w:val="20"/>
        </w:rPr>
        <w:t>paid</w:t>
      </w:r>
      <w:r w:rsidRPr="007D5905">
        <w:rPr>
          <w:spacing w:val="-10"/>
          <w:sz w:val="20"/>
          <w:szCs w:val="20"/>
        </w:rPr>
        <w:t xml:space="preserve"> </w:t>
      </w:r>
      <w:r w:rsidRPr="007D5905">
        <w:rPr>
          <w:sz w:val="20"/>
          <w:szCs w:val="20"/>
        </w:rPr>
        <w:t>within</w:t>
      </w:r>
      <w:r w:rsidRPr="007D5905">
        <w:rPr>
          <w:spacing w:val="-2"/>
          <w:sz w:val="20"/>
          <w:szCs w:val="20"/>
        </w:rPr>
        <w:t xml:space="preserve"> </w:t>
      </w:r>
      <w:r w:rsidRPr="007D5905">
        <w:rPr>
          <w:sz w:val="20"/>
          <w:szCs w:val="20"/>
        </w:rPr>
        <w:t>120</w:t>
      </w:r>
      <w:r w:rsidRPr="007D5905">
        <w:rPr>
          <w:spacing w:val="3"/>
          <w:sz w:val="20"/>
          <w:szCs w:val="20"/>
        </w:rPr>
        <w:t xml:space="preserve"> </w:t>
      </w:r>
      <w:r w:rsidRPr="007D5905">
        <w:rPr>
          <w:spacing w:val="-2"/>
          <w:sz w:val="20"/>
          <w:szCs w:val="20"/>
        </w:rPr>
        <w:t>days.</w:t>
      </w:r>
    </w:p>
    <w:p w14:paraId="07D9E3D7" w14:textId="4CF7B34D" w:rsidR="00CF4777" w:rsidRPr="007D5905" w:rsidRDefault="00CF4777" w:rsidP="00CF4777">
      <w:pPr>
        <w:pStyle w:val="ListParagraph"/>
        <w:tabs>
          <w:tab w:val="left" w:pos="1524"/>
        </w:tabs>
        <w:spacing w:before="119"/>
        <w:ind w:left="1524"/>
        <w:contextualSpacing w:val="0"/>
        <w:jc w:val="both"/>
        <w:rPr>
          <w:sz w:val="20"/>
          <w:szCs w:val="20"/>
        </w:rPr>
      </w:pPr>
      <w:r w:rsidRPr="007D5905">
        <w:rPr>
          <w:spacing w:val="-2"/>
          <w:sz w:val="20"/>
          <w:szCs w:val="20"/>
        </w:rPr>
        <w:t>6</w:t>
      </w:r>
      <w:r w:rsidRPr="007D5905">
        <w:rPr>
          <w:w w:val="80"/>
          <w:sz w:val="20"/>
          <w:szCs w:val="20"/>
        </w:rPr>
        <w:t>.</w:t>
      </w:r>
      <w:r w:rsidRPr="007D5905">
        <w:rPr>
          <w:sz w:val="20"/>
          <w:szCs w:val="20"/>
        </w:rPr>
        <w:t>No</w:t>
      </w:r>
      <w:r w:rsidRPr="007D5905">
        <w:rPr>
          <w:spacing w:val="-13"/>
          <w:sz w:val="20"/>
          <w:szCs w:val="20"/>
        </w:rPr>
        <w:t xml:space="preserve"> </w:t>
      </w:r>
      <w:r w:rsidRPr="007D5905">
        <w:rPr>
          <w:sz w:val="20"/>
          <w:szCs w:val="20"/>
        </w:rPr>
        <w:t>payment</w:t>
      </w:r>
      <w:r w:rsidRPr="007D5905">
        <w:rPr>
          <w:spacing w:val="6"/>
          <w:sz w:val="20"/>
          <w:szCs w:val="20"/>
        </w:rPr>
        <w:t xml:space="preserve"> </w:t>
      </w:r>
      <w:r w:rsidRPr="007D5905">
        <w:rPr>
          <w:sz w:val="20"/>
          <w:szCs w:val="20"/>
        </w:rPr>
        <w:t>plan</w:t>
      </w:r>
      <w:r w:rsidRPr="007D5905">
        <w:rPr>
          <w:spacing w:val="-5"/>
          <w:sz w:val="20"/>
          <w:szCs w:val="20"/>
        </w:rPr>
        <w:t xml:space="preserve"> </w:t>
      </w:r>
      <w:r w:rsidRPr="007D5905">
        <w:rPr>
          <w:sz w:val="20"/>
          <w:szCs w:val="20"/>
        </w:rPr>
        <w:t>shall</w:t>
      </w:r>
      <w:r w:rsidRPr="007D5905">
        <w:rPr>
          <w:spacing w:val="-4"/>
          <w:sz w:val="20"/>
          <w:szCs w:val="20"/>
        </w:rPr>
        <w:t xml:space="preserve"> </w:t>
      </w:r>
      <w:r w:rsidRPr="007D5905">
        <w:rPr>
          <w:sz w:val="20"/>
          <w:szCs w:val="20"/>
        </w:rPr>
        <w:t>exceed</w:t>
      </w:r>
      <w:r w:rsidRPr="007D5905">
        <w:rPr>
          <w:spacing w:val="1"/>
          <w:sz w:val="20"/>
          <w:szCs w:val="20"/>
        </w:rPr>
        <w:t xml:space="preserve"> </w:t>
      </w:r>
      <w:r w:rsidRPr="007D5905">
        <w:rPr>
          <w:sz w:val="20"/>
          <w:szCs w:val="20"/>
        </w:rPr>
        <w:t>4</w:t>
      </w:r>
      <w:r w:rsidRPr="007D5905">
        <w:rPr>
          <w:spacing w:val="-12"/>
          <w:sz w:val="20"/>
          <w:szCs w:val="20"/>
        </w:rPr>
        <w:t xml:space="preserve"> </w:t>
      </w:r>
      <w:r w:rsidRPr="007D5905">
        <w:rPr>
          <w:spacing w:val="-2"/>
          <w:sz w:val="20"/>
          <w:szCs w:val="20"/>
        </w:rPr>
        <w:t>months.</w:t>
      </w:r>
    </w:p>
    <w:p w14:paraId="4D066B33" w14:textId="77777777" w:rsidR="00CF4777" w:rsidRPr="007D5905" w:rsidRDefault="00CF4777" w:rsidP="00CF4777">
      <w:pPr>
        <w:pStyle w:val="BodyText"/>
        <w:rPr>
          <w:sz w:val="20"/>
          <w:szCs w:val="20"/>
        </w:rPr>
      </w:pPr>
    </w:p>
    <w:p w14:paraId="48243704" w14:textId="55F37618" w:rsidR="00CF4777" w:rsidRPr="007D5905" w:rsidRDefault="00CF4777" w:rsidP="00CF4777">
      <w:pPr>
        <w:tabs>
          <w:tab w:val="left" w:pos="489"/>
        </w:tabs>
        <w:spacing w:before="99" w:line="244" w:lineRule="auto"/>
        <w:ind w:right="150"/>
        <w:jc w:val="both"/>
        <w:rPr>
          <w:sz w:val="20"/>
          <w:szCs w:val="20"/>
        </w:rPr>
      </w:pPr>
    </w:p>
    <w:p w14:paraId="2C53FA26" w14:textId="77777777" w:rsidR="00762E81" w:rsidRPr="007D5905" w:rsidRDefault="00762E81">
      <w:pPr>
        <w:rPr>
          <w:sz w:val="20"/>
          <w:szCs w:val="20"/>
        </w:rPr>
      </w:pPr>
    </w:p>
    <w:p w14:paraId="120DA6A2" w14:textId="77777777" w:rsidR="00CF4777" w:rsidRPr="007D5905" w:rsidRDefault="00CF4777">
      <w:pPr>
        <w:rPr>
          <w:sz w:val="20"/>
          <w:szCs w:val="20"/>
        </w:rPr>
      </w:pPr>
    </w:p>
    <w:p w14:paraId="0DA79EAD" w14:textId="77777777" w:rsidR="00CF4777" w:rsidRPr="007D5905" w:rsidRDefault="00CF4777">
      <w:pPr>
        <w:rPr>
          <w:sz w:val="20"/>
          <w:szCs w:val="20"/>
        </w:rPr>
      </w:pPr>
    </w:p>
    <w:p w14:paraId="0E3F2E89" w14:textId="77777777" w:rsidR="00CF4777" w:rsidRPr="007D5905" w:rsidRDefault="00CF4777">
      <w:pPr>
        <w:rPr>
          <w:sz w:val="20"/>
          <w:szCs w:val="20"/>
        </w:rPr>
      </w:pPr>
    </w:p>
    <w:p w14:paraId="0AFD5541" w14:textId="77777777" w:rsidR="00CF4777" w:rsidRPr="007D5905" w:rsidRDefault="00CF4777">
      <w:pPr>
        <w:rPr>
          <w:sz w:val="20"/>
          <w:szCs w:val="20"/>
        </w:rPr>
      </w:pPr>
    </w:p>
    <w:p w14:paraId="590260E8" w14:textId="77777777" w:rsidR="00CF4777" w:rsidRPr="007D5905" w:rsidRDefault="00CF4777">
      <w:pPr>
        <w:rPr>
          <w:sz w:val="20"/>
          <w:szCs w:val="20"/>
        </w:rPr>
      </w:pPr>
    </w:p>
    <w:p w14:paraId="546C1072" w14:textId="77777777" w:rsidR="00CF4777" w:rsidRPr="007D5905" w:rsidRDefault="00CF4777">
      <w:pPr>
        <w:rPr>
          <w:sz w:val="20"/>
          <w:szCs w:val="20"/>
        </w:rPr>
      </w:pPr>
    </w:p>
    <w:p w14:paraId="674CAFF5" w14:textId="77777777" w:rsidR="00CF4777" w:rsidRPr="007D5905" w:rsidRDefault="00CF4777">
      <w:pPr>
        <w:rPr>
          <w:sz w:val="20"/>
          <w:szCs w:val="20"/>
        </w:rPr>
      </w:pPr>
    </w:p>
    <w:p w14:paraId="21476386" w14:textId="77777777" w:rsidR="00CF4777" w:rsidRPr="007D5905" w:rsidRDefault="00CF4777">
      <w:pPr>
        <w:rPr>
          <w:sz w:val="20"/>
          <w:szCs w:val="20"/>
        </w:rPr>
      </w:pPr>
    </w:p>
    <w:p w14:paraId="05B27480" w14:textId="77777777" w:rsidR="00CF4777" w:rsidRPr="007D5905" w:rsidRDefault="00CF4777">
      <w:pPr>
        <w:rPr>
          <w:sz w:val="20"/>
          <w:szCs w:val="20"/>
        </w:rPr>
      </w:pPr>
    </w:p>
    <w:p w14:paraId="764A155A" w14:textId="77777777" w:rsidR="00CF4777" w:rsidRPr="007D5905" w:rsidRDefault="00CF4777">
      <w:pPr>
        <w:rPr>
          <w:sz w:val="20"/>
          <w:szCs w:val="20"/>
        </w:rPr>
      </w:pPr>
    </w:p>
    <w:p w14:paraId="1C4CB00D" w14:textId="77777777" w:rsidR="00CF4777" w:rsidRPr="007D5905" w:rsidRDefault="00CF4777">
      <w:pPr>
        <w:rPr>
          <w:sz w:val="20"/>
          <w:szCs w:val="20"/>
        </w:rPr>
      </w:pPr>
    </w:p>
    <w:p w14:paraId="417BDC59" w14:textId="77777777" w:rsidR="00CF4777" w:rsidRPr="007D5905" w:rsidRDefault="00CF4777">
      <w:pPr>
        <w:rPr>
          <w:sz w:val="20"/>
          <w:szCs w:val="20"/>
        </w:rPr>
      </w:pPr>
    </w:p>
    <w:p w14:paraId="54FB45D2" w14:textId="77777777" w:rsidR="00CF4777" w:rsidRPr="007D5905" w:rsidRDefault="00CF4777">
      <w:pPr>
        <w:rPr>
          <w:sz w:val="20"/>
          <w:szCs w:val="20"/>
        </w:rPr>
      </w:pPr>
    </w:p>
    <w:p w14:paraId="46F5FF1D" w14:textId="77777777" w:rsidR="00CF4777" w:rsidRPr="007D5905" w:rsidRDefault="00CF4777">
      <w:pPr>
        <w:rPr>
          <w:sz w:val="20"/>
          <w:szCs w:val="20"/>
        </w:rPr>
      </w:pPr>
    </w:p>
    <w:p w14:paraId="13CCAE70" w14:textId="77777777" w:rsidR="00CF4777" w:rsidRPr="007D5905" w:rsidRDefault="00CF4777">
      <w:pPr>
        <w:rPr>
          <w:sz w:val="20"/>
          <w:szCs w:val="20"/>
        </w:rPr>
      </w:pPr>
    </w:p>
    <w:p w14:paraId="4FD1A1A0" w14:textId="77777777" w:rsidR="00CF4777" w:rsidRPr="007D5905" w:rsidRDefault="00CF4777">
      <w:pPr>
        <w:rPr>
          <w:sz w:val="20"/>
          <w:szCs w:val="20"/>
        </w:rPr>
      </w:pPr>
    </w:p>
    <w:p w14:paraId="00B45EBD" w14:textId="77777777" w:rsidR="00CF4777" w:rsidRDefault="00CF4777">
      <w:pPr>
        <w:rPr>
          <w:sz w:val="20"/>
          <w:szCs w:val="20"/>
        </w:rPr>
      </w:pPr>
    </w:p>
    <w:p w14:paraId="2501140E" w14:textId="77777777" w:rsidR="007D5905" w:rsidRDefault="007D5905">
      <w:pPr>
        <w:rPr>
          <w:sz w:val="20"/>
          <w:szCs w:val="20"/>
        </w:rPr>
      </w:pPr>
    </w:p>
    <w:p w14:paraId="6A6F5310" w14:textId="77777777" w:rsidR="007D5905" w:rsidRDefault="007D5905">
      <w:pPr>
        <w:rPr>
          <w:sz w:val="20"/>
          <w:szCs w:val="20"/>
        </w:rPr>
      </w:pPr>
    </w:p>
    <w:p w14:paraId="6761A528" w14:textId="77777777" w:rsidR="007D5905" w:rsidRDefault="007D5905">
      <w:pPr>
        <w:rPr>
          <w:sz w:val="20"/>
          <w:szCs w:val="20"/>
        </w:rPr>
      </w:pPr>
    </w:p>
    <w:p w14:paraId="1F5E9B0F" w14:textId="77777777" w:rsidR="007D5905" w:rsidRPr="007D5905" w:rsidRDefault="007D5905">
      <w:pPr>
        <w:rPr>
          <w:sz w:val="20"/>
          <w:szCs w:val="20"/>
        </w:rPr>
      </w:pPr>
    </w:p>
    <w:p w14:paraId="6820750D" w14:textId="77777777" w:rsidR="00CF4777" w:rsidRPr="007D5905" w:rsidRDefault="00CF4777">
      <w:pPr>
        <w:rPr>
          <w:sz w:val="20"/>
          <w:szCs w:val="20"/>
        </w:rPr>
      </w:pPr>
    </w:p>
    <w:p w14:paraId="2771AED0" w14:textId="77777777" w:rsidR="00CF4777" w:rsidRPr="007D5905" w:rsidRDefault="00CF4777">
      <w:pPr>
        <w:rPr>
          <w:sz w:val="20"/>
          <w:szCs w:val="20"/>
        </w:rPr>
      </w:pPr>
    </w:p>
    <w:p w14:paraId="35FAE4DB" w14:textId="77777777" w:rsidR="00CF4777" w:rsidRPr="007D5905" w:rsidRDefault="00CF4777">
      <w:pPr>
        <w:rPr>
          <w:sz w:val="20"/>
          <w:szCs w:val="20"/>
        </w:rPr>
      </w:pPr>
    </w:p>
    <w:p w14:paraId="795809E1" w14:textId="77777777" w:rsidR="00CF4777" w:rsidRPr="007D5905" w:rsidRDefault="00CF4777">
      <w:pPr>
        <w:rPr>
          <w:sz w:val="20"/>
          <w:szCs w:val="20"/>
        </w:rPr>
      </w:pPr>
    </w:p>
    <w:p w14:paraId="6695F59B" w14:textId="77777777" w:rsidR="00CF4777" w:rsidRPr="007D5905" w:rsidRDefault="00CF4777">
      <w:pPr>
        <w:rPr>
          <w:sz w:val="20"/>
          <w:szCs w:val="20"/>
        </w:rPr>
      </w:pPr>
    </w:p>
    <w:p w14:paraId="1B49653F" w14:textId="241E28B5" w:rsidR="00CF4777" w:rsidRPr="007D5905" w:rsidRDefault="00CF4777" w:rsidP="00CF4777">
      <w:pPr>
        <w:rPr>
          <w:b/>
          <w:bCs/>
          <w:sz w:val="20"/>
          <w:szCs w:val="20"/>
        </w:rPr>
      </w:pPr>
      <w:r w:rsidRPr="007D5905">
        <w:rPr>
          <w:b/>
          <w:bCs/>
          <w:sz w:val="20"/>
          <w:szCs w:val="20"/>
        </w:rPr>
        <w:t>Rule #20  Lead Ban</w:t>
      </w:r>
    </w:p>
    <w:p w14:paraId="3CE94238" w14:textId="77777777" w:rsidR="00CF4777" w:rsidRPr="007D5905" w:rsidRDefault="00CF4777" w:rsidP="00CF4777">
      <w:pPr>
        <w:pStyle w:val="BodyText"/>
        <w:rPr>
          <w:b/>
          <w:sz w:val="20"/>
          <w:szCs w:val="20"/>
        </w:rPr>
      </w:pPr>
    </w:p>
    <w:p w14:paraId="5B9E24DA" w14:textId="77777777" w:rsidR="00CF4777" w:rsidRPr="007D5905" w:rsidRDefault="00CF4777" w:rsidP="00CF4777">
      <w:pPr>
        <w:pStyle w:val="BodyText"/>
        <w:spacing w:before="11"/>
        <w:rPr>
          <w:b/>
          <w:sz w:val="20"/>
          <w:szCs w:val="20"/>
        </w:rPr>
      </w:pPr>
    </w:p>
    <w:p w14:paraId="5CF8961C" w14:textId="77777777" w:rsidR="00CF4777" w:rsidRPr="007D5905" w:rsidRDefault="00CF4777" w:rsidP="00CF4777">
      <w:pPr>
        <w:pStyle w:val="BodyText"/>
        <w:ind w:left="142"/>
        <w:rPr>
          <w:sz w:val="20"/>
          <w:szCs w:val="20"/>
        </w:rPr>
      </w:pPr>
      <w:r w:rsidRPr="007D5905">
        <w:rPr>
          <w:sz w:val="20"/>
          <w:szCs w:val="20"/>
        </w:rPr>
        <w:t>Be</w:t>
      </w:r>
      <w:r w:rsidRPr="007D5905">
        <w:rPr>
          <w:spacing w:val="-10"/>
          <w:sz w:val="20"/>
          <w:szCs w:val="20"/>
        </w:rPr>
        <w:t xml:space="preserve"> </w:t>
      </w:r>
      <w:r w:rsidRPr="007D5905">
        <w:rPr>
          <w:sz w:val="20"/>
          <w:szCs w:val="20"/>
        </w:rPr>
        <w:t>it</w:t>
      </w:r>
      <w:r w:rsidRPr="007D5905">
        <w:rPr>
          <w:spacing w:val="-2"/>
          <w:sz w:val="20"/>
          <w:szCs w:val="20"/>
        </w:rPr>
        <w:t xml:space="preserve"> </w:t>
      </w:r>
      <w:r w:rsidRPr="007D5905">
        <w:rPr>
          <w:sz w:val="20"/>
          <w:szCs w:val="20"/>
        </w:rPr>
        <w:t>ordained</w:t>
      </w:r>
      <w:r w:rsidRPr="007D5905">
        <w:rPr>
          <w:spacing w:val="7"/>
          <w:sz w:val="20"/>
          <w:szCs w:val="20"/>
        </w:rPr>
        <w:t xml:space="preserve"> </w:t>
      </w:r>
      <w:r w:rsidRPr="007D5905">
        <w:rPr>
          <w:sz w:val="20"/>
          <w:szCs w:val="20"/>
        </w:rPr>
        <w:t>by</w:t>
      </w:r>
      <w:r w:rsidRPr="007D5905">
        <w:rPr>
          <w:spacing w:val="-9"/>
          <w:sz w:val="20"/>
          <w:szCs w:val="20"/>
        </w:rPr>
        <w:t xml:space="preserve"> </w:t>
      </w:r>
      <w:r w:rsidRPr="007D5905">
        <w:rPr>
          <w:sz w:val="20"/>
          <w:szCs w:val="20"/>
        </w:rPr>
        <w:t>the</w:t>
      </w:r>
      <w:r w:rsidRPr="007D5905">
        <w:rPr>
          <w:spacing w:val="-8"/>
          <w:sz w:val="20"/>
          <w:szCs w:val="20"/>
        </w:rPr>
        <w:t xml:space="preserve"> </w:t>
      </w:r>
      <w:r w:rsidRPr="007D5905">
        <w:rPr>
          <w:sz w:val="20"/>
          <w:szCs w:val="20"/>
        </w:rPr>
        <w:t>governing</w:t>
      </w:r>
      <w:r w:rsidRPr="007D5905">
        <w:rPr>
          <w:spacing w:val="4"/>
          <w:sz w:val="20"/>
          <w:szCs w:val="20"/>
        </w:rPr>
        <w:t xml:space="preserve"> </w:t>
      </w:r>
      <w:r w:rsidRPr="007D5905">
        <w:rPr>
          <w:sz w:val="20"/>
          <w:szCs w:val="20"/>
        </w:rPr>
        <w:t>body</w:t>
      </w:r>
      <w:r w:rsidRPr="007D5905">
        <w:rPr>
          <w:spacing w:val="2"/>
          <w:sz w:val="20"/>
          <w:szCs w:val="20"/>
        </w:rPr>
        <w:t xml:space="preserve"> </w:t>
      </w:r>
      <w:r w:rsidRPr="007D5905">
        <w:rPr>
          <w:sz w:val="20"/>
          <w:szCs w:val="20"/>
        </w:rPr>
        <w:t>of</w:t>
      </w:r>
      <w:r w:rsidRPr="007D5905">
        <w:rPr>
          <w:spacing w:val="-7"/>
          <w:sz w:val="20"/>
          <w:szCs w:val="20"/>
        </w:rPr>
        <w:t xml:space="preserve"> </w:t>
      </w:r>
      <w:r w:rsidRPr="007D5905">
        <w:rPr>
          <w:sz w:val="20"/>
          <w:szCs w:val="20"/>
        </w:rPr>
        <w:t>the</w:t>
      </w:r>
      <w:r w:rsidRPr="007D5905">
        <w:rPr>
          <w:spacing w:val="-11"/>
          <w:sz w:val="20"/>
          <w:szCs w:val="20"/>
        </w:rPr>
        <w:t xml:space="preserve"> </w:t>
      </w:r>
      <w:r w:rsidRPr="007D5905">
        <w:rPr>
          <w:sz w:val="20"/>
          <w:szCs w:val="20"/>
        </w:rPr>
        <w:t>Public</w:t>
      </w:r>
      <w:r w:rsidRPr="007D5905">
        <w:rPr>
          <w:spacing w:val="-9"/>
          <w:sz w:val="20"/>
          <w:szCs w:val="20"/>
        </w:rPr>
        <w:t xml:space="preserve"> </w:t>
      </w:r>
      <w:r w:rsidRPr="007D5905">
        <w:rPr>
          <w:sz w:val="20"/>
          <w:szCs w:val="20"/>
        </w:rPr>
        <w:t>Water</w:t>
      </w:r>
      <w:r w:rsidRPr="007D5905">
        <w:rPr>
          <w:spacing w:val="-4"/>
          <w:sz w:val="20"/>
          <w:szCs w:val="20"/>
        </w:rPr>
        <w:t xml:space="preserve"> </w:t>
      </w:r>
      <w:r w:rsidRPr="007D5905">
        <w:rPr>
          <w:sz w:val="20"/>
          <w:szCs w:val="20"/>
        </w:rPr>
        <w:t>Supply</w:t>
      </w:r>
      <w:r w:rsidRPr="007D5905">
        <w:rPr>
          <w:spacing w:val="-6"/>
          <w:sz w:val="20"/>
          <w:szCs w:val="20"/>
        </w:rPr>
        <w:t xml:space="preserve"> </w:t>
      </w:r>
      <w:r w:rsidRPr="007D5905">
        <w:rPr>
          <w:sz w:val="20"/>
          <w:szCs w:val="20"/>
        </w:rPr>
        <w:t>District#</w:t>
      </w:r>
      <w:r w:rsidRPr="007D5905">
        <w:rPr>
          <w:spacing w:val="6"/>
          <w:sz w:val="20"/>
          <w:szCs w:val="20"/>
        </w:rPr>
        <w:t xml:space="preserve"> </w:t>
      </w:r>
      <w:r w:rsidRPr="007D5905">
        <w:rPr>
          <w:sz w:val="20"/>
          <w:szCs w:val="20"/>
        </w:rPr>
        <w:t>3</w:t>
      </w:r>
      <w:r w:rsidRPr="007D5905">
        <w:rPr>
          <w:spacing w:val="-15"/>
          <w:sz w:val="20"/>
          <w:szCs w:val="20"/>
        </w:rPr>
        <w:t xml:space="preserve"> </w:t>
      </w:r>
      <w:r w:rsidRPr="007D5905">
        <w:rPr>
          <w:sz w:val="20"/>
          <w:szCs w:val="20"/>
        </w:rPr>
        <w:t>of</w:t>
      </w:r>
      <w:r w:rsidRPr="007D5905">
        <w:rPr>
          <w:spacing w:val="-13"/>
          <w:sz w:val="20"/>
          <w:szCs w:val="20"/>
        </w:rPr>
        <w:t xml:space="preserve"> </w:t>
      </w:r>
      <w:r w:rsidRPr="007D5905">
        <w:rPr>
          <w:sz w:val="20"/>
          <w:szCs w:val="20"/>
        </w:rPr>
        <w:t>Franklin</w:t>
      </w:r>
      <w:r w:rsidRPr="007D5905">
        <w:rPr>
          <w:spacing w:val="-4"/>
          <w:sz w:val="20"/>
          <w:szCs w:val="20"/>
        </w:rPr>
        <w:t xml:space="preserve"> </w:t>
      </w:r>
      <w:r w:rsidRPr="007D5905">
        <w:rPr>
          <w:sz w:val="20"/>
          <w:szCs w:val="20"/>
        </w:rPr>
        <w:t>County,</w:t>
      </w:r>
      <w:r w:rsidRPr="007D5905">
        <w:rPr>
          <w:spacing w:val="-5"/>
          <w:sz w:val="20"/>
          <w:szCs w:val="20"/>
        </w:rPr>
        <w:t xml:space="preserve"> </w:t>
      </w:r>
      <w:r w:rsidRPr="007D5905">
        <w:rPr>
          <w:sz w:val="20"/>
          <w:szCs w:val="20"/>
        </w:rPr>
        <w:t>state</w:t>
      </w:r>
      <w:r w:rsidRPr="007D5905">
        <w:rPr>
          <w:spacing w:val="-5"/>
          <w:sz w:val="20"/>
          <w:szCs w:val="20"/>
        </w:rPr>
        <w:t xml:space="preserve"> </w:t>
      </w:r>
      <w:r w:rsidRPr="007D5905">
        <w:rPr>
          <w:sz w:val="20"/>
          <w:szCs w:val="20"/>
        </w:rPr>
        <w:t>of</w:t>
      </w:r>
      <w:r w:rsidRPr="007D5905">
        <w:rPr>
          <w:spacing w:val="-12"/>
          <w:sz w:val="20"/>
          <w:szCs w:val="20"/>
        </w:rPr>
        <w:t xml:space="preserve"> </w:t>
      </w:r>
      <w:r w:rsidRPr="007D5905">
        <w:rPr>
          <w:spacing w:val="-2"/>
          <w:sz w:val="20"/>
          <w:szCs w:val="20"/>
        </w:rPr>
        <w:t>Missouri:</w:t>
      </w:r>
    </w:p>
    <w:p w14:paraId="47A3A4FC" w14:textId="77777777" w:rsidR="00CF4777" w:rsidRPr="007D5905" w:rsidRDefault="00CF4777" w:rsidP="00CF4777">
      <w:pPr>
        <w:pStyle w:val="BodyText"/>
        <w:spacing w:before="8"/>
        <w:rPr>
          <w:sz w:val="20"/>
          <w:szCs w:val="20"/>
        </w:rPr>
      </w:pPr>
    </w:p>
    <w:p w14:paraId="5DB7E2B1" w14:textId="38670464" w:rsidR="00CF4777" w:rsidRPr="007D5905" w:rsidRDefault="00CF4777" w:rsidP="00CF4777">
      <w:pPr>
        <w:rPr>
          <w:b/>
          <w:bCs/>
          <w:sz w:val="20"/>
          <w:szCs w:val="20"/>
          <w:u w:val="single"/>
        </w:rPr>
      </w:pPr>
      <w:r w:rsidRPr="007D5905">
        <w:rPr>
          <w:b/>
          <w:bCs/>
          <w:sz w:val="20"/>
          <w:szCs w:val="20"/>
          <w:u w:val="single"/>
        </w:rPr>
        <w:t>Section I.  Lead Ban – General Policy</w:t>
      </w:r>
    </w:p>
    <w:p w14:paraId="6C6208DE" w14:textId="77777777" w:rsidR="00CF4777" w:rsidRPr="007D5905" w:rsidRDefault="00CF4777" w:rsidP="00CF4777">
      <w:pPr>
        <w:pStyle w:val="ListParagraph"/>
        <w:numPr>
          <w:ilvl w:val="0"/>
          <w:numId w:val="32"/>
        </w:numPr>
        <w:tabs>
          <w:tab w:val="left" w:pos="811"/>
          <w:tab w:val="left" w:pos="1977"/>
        </w:tabs>
        <w:spacing w:before="230"/>
        <w:ind w:left="811" w:hanging="663"/>
        <w:contextualSpacing w:val="0"/>
        <w:jc w:val="both"/>
        <w:rPr>
          <w:sz w:val="20"/>
          <w:szCs w:val="20"/>
        </w:rPr>
      </w:pPr>
      <w:r w:rsidRPr="007D5905">
        <w:rPr>
          <w:spacing w:val="-2"/>
          <w:sz w:val="20"/>
          <w:szCs w:val="20"/>
          <w:u w:val="thick"/>
        </w:rPr>
        <w:t>Purpose.</w:t>
      </w:r>
      <w:r w:rsidRPr="007D5905">
        <w:rPr>
          <w:sz w:val="20"/>
          <w:szCs w:val="20"/>
        </w:rPr>
        <w:tab/>
        <w:t>The</w:t>
      </w:r>
      <w:r w:rsidRPr="007D5905">
        <w:rPr>
          <w:spacing w:val="-6"/>
          <w:sz w:val="20"/>
          <w:szCs w:val="20"/>
        </w:rPr>
        <w:t xml:space="preserve"> </w:t>
      </w:r>
      <w:r w:rsidRPr="007D5905">
        <w:rPr>
          <w:sz w:val="20"/>
          <w:szCs w:val="20"/>
        </w:rPr>
        <w:t>purpose</w:t>
      </w:r>
      <w:r w:rsidRPr="007D5905">
        <w:rPr>
          <w:spacing w:val="5"/>
          <w:sz w:val="20"/>
          <w:szCs w:val="20"/>
        </w:rPr>
        <w:t xml:space="preserve"> </w:t>
      </w:r>
      <w:r w:rsidRPr="007D5905">
        <w:rPr>
          <w:sz w:val="20"/>
          <w:szCs w:val="20"/>
        </w:rPr>
        <w:t>of</w:t>
      </w:r>
      <w:r w:rsidRPr="007D5905">
        <w:rPr>
          <w:spacing w:val="-6"/>
          <w:sz w:val="20"/>
          <w:szCs w:val="20"/>
        </w:rPr>
        <w:t xml:space="preserve"> </w:t>
      </w:r>
      <w:r w:rsidRPr="007D5905">
        <w:rPr>
          <w:sz w:val="20"/>
          <w:szCs w:val="20"/>
        </w:rPr>
        <w:t>this</w:t>
      </w:r>
      <w:r w:rsidRPr="007D5905">
        <w:rPr>
          <w:spacing w:val="-1"/>
          <w:sz w:val="20"/>
          <w:szCs w:val="20"/>
        </w:rPr>
        <w:t xml:space="preserve"> </w:t>
      </w:r>
      <w:r w:rsidRPr="007D5905">
        <w:rPr>
          <w:sz w:val="20"/>
          <w:szCs w:val="20"/>
        </w:rPr>
        <w:t>ordinance</w:t>
      </w:r>
      <w:r w:rsidRPr="007D5905">
        <w:rPr>
          <w:spacing w:val="3"/>
          <w:sz w:val="20"/>
          <w:szCs w:val="20"/>
        </w:rPr>
        <w:t xml:space="preserve"> </w:t>
      </w:r>
      <w:r w:rsidRPr="007D5905">
        <w:rPr>
          <w:spacing w:val="-5"/>
          <w:sz w:val="20"/>
          <w:szCs w:val="20"/>
        </w:rPr>
        <w:t>is:</w:t>
      </w:r>
    </w:p>
    <w:p w14:paraId="07FB0EBC" w14:textId="77777777" w:rsidR="00CF4777" w:rsidRPr="007D5905" w:rsidRDefault="00CF4777" w:rsidP="00CF4777">
      <w:pPr>
        <w:pStyle w:val="ListParagraph"/>
        <w:numPr>
          <w:ilvl w:val="1"/>
          <w:numId w:val="32"/>
        </w:numPr>
        <w:tabs>
          <w:tab w:val="left" w:pos="1175"/>
          <w:tab w:val="left" w:pos="1178"/>
        </w:tabs>
        <w:spacing w:before="209" w:line="244" w:lineRule="auto"/>
        <w:ind w:right="155" w:hanging="344"/>
        <w:contextualSpacing w:val="0"/>
        <w:jc w:val="both"/>
        <w:rPr>
          <w:sz w:val="20"/>
          <w:szCs w:val="20"/>
        </w:rPr>
      </w:pPr>
      <w:r w:rsidRPr="007D5905">
        <w:rPr>
          <w:sz w:val="20"/>
          <w:szCs w:val="20"/>
        </w:rPr>
        <w:t>To ban</w:t>
      </w:r>
      <w:r w:rsidRPr="007D5905">
        <w:rPr>
          <w:spacing w:val="-3"/>
          <w:sz w:val="20"/>
          <w:szCs w:val="20"/>
        </w:rPr>
        <w:t xml:space="preserve"> </w:t>
      </w:r>
      <w:r w:rsidRPr="007D5905">
        <w:rPr>
          <w:sz w:val="20"/>
          <w:szCs w:val="20"/>
        </w:rPr>
        <w:t>the use of</w:t>
      </w:r>
      <w:r w:rsidRPr="007D5905">
        <w:rPr>
          <w:spacing w:val="-8"/>
          <w:sz w:val="20"/>
          <w:szCs w:val="20"/>
        </w:rPr>
        <w:t xml:space="preserve"> </w:t>
      </w:r>
      <w:r w:rsidRPr="007D5905">
        <w:rPr>
          <w:sz w:val="20"/>
          <w:szCs w:val="20"/>
        </w:rPr>
        <w:t>lead</w:t>
      </w:r>
      <w:r w:rsidRPr="007D5905">
        <w:rPr>
          <w:spacing w:val="-8"/>
          <w:sz w:val="20"/>
          <w:szCs w:val="20"/>
        </w:rPr>
        <w:t xml:space="preserve"> </w:t>
      </w:r>
      <w:r w:rsidRPr="007D5905">
        <w:rPr>
          <w:sz w:val="20"/>
          <w:szCs w:val="20"/>
        </w:rPr>
        <w:t>materials in</w:t>
      </w:r>
      <w:r w:rsidRPr="007D5905">
        <w:rPr>
          <w:spacing w:val="-9"/>
          <w:sz w:val="20"/>
          <w:szCs w:val="20"/>
        </w:rPr>
        <w:t xml:space="preserve"> </w:t>
      </w:r>
      <w:r w:rsidRPr="007D5905">
        <w:rPr>
          <w:sz w:val="20"/>
          <w:szCs w:val="20"/>
        </w:rPr>
        <w:t>the public</w:t>
      </w:r>
      <w:r w:rsidRPr="007D5905">
        <w:rPr>
          <w:spacing w:val="-5"/>
          <w:sz w:val="20"/>
          <w:szCs w:val="20"/>
        </w:rPr>
        <w:t xml:space="preserve"> </w:t>
      </w:r>
      <w:r w:rsidRPr="007D5905">
        <w:rPr>
          <w:sz w:val="20"/>
          <w:szCs w:val="20"/>
        </w:rPr>
        <w:t>drinking water system and</w:t>
      </w:r>
      <w:r w:rsidRPr="007D5905">
        <w:rPr>
          <w:spacing w:val="-9"/>
          <w:sz w:val="20"/>
          <w:szCs w:val="20"/>
        </w:rPr>
        <w:t xml:space="preserve"> </w:t>
      </w:r>
      <w:r w:rsidRPr="007D5905">
        <w:rPr>
          <w:sz w:val="20"/>
          <w:szCs w:val="20"/>
        </w:rPr>
        <w:t>private plumbing connected to the public drinking water system; and</w:t>
      </w:r>
    </w:p>
    <w:p w14:paraId="4570ECEE" w14:textId="77777777" w:rsidR="00CF4777" w:rsidRPr="007D5905" w:rsidRDefault="00CF4777" w:rsidP="00CF4777">
      <w:pPr>
        <w:pStyle w:val="BodyText"/>
        <w:spacing w:before="1"/>
        <w:rPr>
          <w:sz w:val="20"/>
          <w:szCs w:val="20"/>
        </w:rPr>
      </w:pPr>
    </w:p>
    <w:p w14:paraId="183E4DDD" w14:textId="77777777" w:rsidR="00CF4777" w:rsidRPr="007D5905" w:rsidRDefault="00CF4777" w:rsidP="00CF4777">
      <w:pPr>
        <w:pStyle w:val="ListParagraph"/>
        <w:numPr>
          <w:ilvl w:val="1"/>
          <w:numId w:val="32"/>
        </w:numPr>
        <w:tabs>
          <w:tab w:val="left" w:pos="1173"/>
          <w:tab w:val="left" w:pos="1181"/>
        </w:tabs>
        <w:spacing w:before="1" w:line="244" w:lineRule="auto"/>
        <w:ind w:left="1181" w:right="143" w:hanging="346"/>
        <w:contextualSpacing w:val="0"/>
        <w:jc w:val="both"/>
        <w:rPr>
          <w:sz w:val="20"/>
          <w:szCs w:val="20"/>
        </w:rPr>
      </w:pPr>
      <w:r w:rsidRPr="007D5905">
        <w:rPr>
          <w:sz w:val="20"/>
          <w:szCs w:val="20"/>
        </w:rPr>
        <w:t>To protect city residents from lead</w:t>
      </w:r>
      <w:r w:rsidRPr="007D5905">
        <w:rPr>
          <w:spacing w:val="-3"/>
          <w:sz w:val="20"/>
          <w:szCs w:val="20"/>
        </w:rPr>
        <w:t xml:space="preserve"> </w:t>
      </w:r>
      <w:r w:rsidRPr="007D5905">
        <w:rPr>
          <w:sz w:val="20"/>
          <w:szCs w:val="20"/>
        </w:rPr>
        <w:t>contamination in the</w:t>
      </w:r>
      <w:r w:rsidRPr="007D5905">
        <w:rPr>
          <w:spacing w:val="-3"/>
          <w:sz w:val="20"/>
          <w:szCs w:val="20"/>
        </w:rPr>
        <w:t xml:space="preserve"> </w:t>
      </w:r>
      <w:r w:rsidRPr="007D5905">
        <w:rPr>
          <w:sz w:val="20"/>
          <w:szCs w:val="20"/>
        </w:rPr>
        <w:t>city's public drinking water system and their own private plumbing systems.</w:t>
      </w:r>
    </w:p>
    <w:p w14:paraId="293DE43D" w14:textId="77777777" w:rsidR="00CF4777" w:rsidRPr="007D5905" w:rsidRDefault="00CF4777" w:rsidP="00CF4777">
      <w:pPr>
        <w:pStyle w:val="BodyText"/>
        <w:spacing w:before="1"/>
        <w:rPr>
          <w:sz w:val="20"/>
          <w:szCs w:val="20"/>
        </w:rPr>
      </w:pPr>
    </w:p>
    <w:p w14:paraId="4669C08A" w14:textId="77777777" w:rsidR="00CF4777" w:rsidRPr="007D5905" w:rsidRDefault="00CF4777" w:rsidP="00CF4777">
      <w:pPr>
        <w:pStyle w:val="ListParagraph"/>
        <w:numPr>
          <w:ilvl w:val="0"/>
          <w:numId w:val="24"/>
        </w:numPr>
        <w:tabs>
          <w:tab w:val="left" w:pos="833"/>
        </w:tabs>
        <w:spacing w:before="1" w:line="244" w:lineRule="auto"/>
        <w:ind w:left="833" w:right="137" w:hanging="692"/>
        <w:contextualSpacing w:val="0"/>
        <w:jc w:val="both"/>
        <w:rPr>
          <w:b/>
          <w:sz w:val="20"/>
          <w:szCs w:val="20"/>
        </w:rPr>
      </w:pPr>
      <w:r w:rsidRPr="007D5905">
        <w:rPr>
          <w:sz w:val="20"/>
          <w:szCs w:val="20"/>
          <w:u w:val="thick"/>
        </w:rPr>
        <w:t>Application.</w:t>
      </w:r>
      <w:r w:rsidRPr="007D5905">
        <w:rPr>
          <w:spacing w:val="80"/>
          <w:sz w:val="20"/>
          <w:szCs w:val="20"/>
        </w:rPr>
        <w:t xml:space="preserve">  </w:t>
      </w:r>
      <w:r w:rsidRPr="007D5905">
        <w:rPr>
          <w:sz w:val="20"/>
          <w:szCs w:val="20"/>
        </w:rPr>
        <w:t>This rule shall apply to all premises served by the public drinking water system of the Public Water Supply District# 3 of Franklin County, Missouri.</w:t>
      </w:r>
    </w:p>
    <w:p w14:paraId="620C59CE" w14:textId="77777777" w:rsidR="00CF4777" w:rsidRPr="007D5905" w:rsidRDefault="00CF4777" w:rsidP="00CF4777">
      <w:pPr>
        <w:pStyle w:val="ListParagraph"/>
        <w:numPr>
          <w:ilvl w:val="0"/>
          <w:numId w:val="24"/>
        </w:numPr>
        <w:tabs>
          <w:tab w:val="left" w:pos="831"/>
          <w:tab w:val="left" w:pos="835"/>
        </w:tabs>
        <w:spacing w:before="233" w:line="244" w:lineRule="auto"/>
        <w:ind w:left="835" w:right="132" w:hanging="689"/>
        <w:contextualSpacing w:val="0"/>
        <w:jc w:val="both"/>
        <w:rPr>
          <w:b/>
          <w:sz w:val="20"/>
          <w:szCs w:val="20"/>
        </w:rPr>
      </w:pPr>
      <w:r w:rsidRPr="007D5905">
        <w:rPr>
          <w:position w:val="1"/>
          <w:sz w:val="20"/>
          <w:szCs w:val="20"/>
          <w:u w:val="thick"/>
        </w:rPr>
        <w:t>Policy.</w:t>
      </w:r>
      <w:r w:rsidRPr="007D5905">
        <w:rPr>
          <w:spacing w:val="80"/>
          <w:position w:val="1"/>
          <w:sz w:val="20"/>
          <w:szCs w:val="20"/>
        </w:rPr>
        <w:t xml:space="preserve">  </w:t>
      </w:r>
      <w:r w:rsidRPr="007D5905">
        <w:rPr>
          <w:position w:val="1"/>
          <w:sz w:val="20"/>
          <w:szCs w:val="20"/>
        </w:rPr>
        <w:t>This</w:t>
      </w:r>
      <w:r w:rsidRPr="007D5905">
        <w:rPr>
          <w:spacing w:val="-5"/>
          <w:position w:val="1"/>
          <w:sz w:val="20"/>
          <w:szCs w:val="20"/>
        </w:rPr>
        <w:t xml:space="preserve"> </w:t>
      </w:r>
      <w:r w:rsidRPr="007D5905">
        <w:rPr>
          <w:position w:val="1"/>
          <w:sz w:val="20"/>
          <w:szCs w:val="20"/>
        </w:rPr>
        <w:t>rule</w:t>
      </w:r>
      <w:r w:rsidRPr="007D5905">
        <w:rPr>
          <w:spacing w:val="-8"/>
          <w:position w:val="1"/>
          <w:sz w:val="20"/>
          <w:szCs w:val="20"/>
        </w:rPr>
        <w:t xml:space="preserve"> </w:t>
      </w:r>
      <w:r w:rsidRPr="007D5905">
        <w:rPr>
          <w:position w:val="1"/>
          <w:sz w:val="20"/>
          <w:szCs w:val="20"/>
        </w:rPr>
        <w:t>will be</w:t>
      </w:r>
      <w:r w:rsidRPr="007D5905">
        <w:rPr>
          <w:spacing w:val="-4"/>
          <w:position w:val="1"/>
          <w:sz w:val="20"/>
          <w:szCs w:val="20"/>
        </w:rPr>
        <w:t xml:space="preserve"> </w:t>
      </w:r>
      <w:r w:rsidRPr="007D5905">
        <w:rPr>
          <w:position w:val="1"/>
          <w:sz w:val="20"/>
          <w:szCs w:val="20"/>
        </w:rPr>
        <w:t>reasonably interpreted by</w:t>
      </w:r>
      <w:r w:rsidRPr="007D5905">
        <w:rPr>
          <w:spacing w:val="-9"/>
          <w:position w:val="1"/>
          <w:sz w:val="20"/>
          <w:szCs w:val="20"/>
        </w:rPr>
        <w:t xml:space="preserve"> </w:t>
      </w:r>
      <w:r w:rsidRPr="007D5905">
        <w:rPr>
          <w:position w:val="1"/>
          <w:sz w:val="20"/>
          <w:szCs w:val="20"/>
        </w:rPr>
        <w:t>the</w:t>
      </w:r>
      <w:r w:rsidRPr="007D5905">
        <w:rPr>
          <w:spacing w:val="-5"/>
          <w:position w:val="1"/>
          <w:sz w:val="20"/>
          <w:szCs w:val="20"/>
        </w:rPr>
        <w:t xml:space="preserve"> </w:t>
      </w:r>
      <w:r w:rsidRPr="007D5905">
        <w:rPr>
          <w:position w:val="1"/>
          <w:sz w:val="20"/>
          <w:szCs w:val="20"/>
        </w:rPr>
        <w:t>water</w:t>
      </w:r>
      <w:r w:rsidRPr="007D5905">
        <w:rPr>
          <w:spacing w:val="-2"/>
          <w:position w:val="1"/>
          <w:sz w:val="20"/>
          <w:szCs w:val="20"/>
        </w:rPr>
        <w:t xml:space="preserve"> </w:t>
      </w:r>
      <w:r w:rsidRPr="007D5905">
        <w:rPr>
          <w:position w:val="1"/>
          <w:sz w:val="20"/>
          <w:szCs w:val="20"/>
        </w:rPr>
        <w:t>purveyor.</w:t>
      </w:r>
      <w:r w:rsidRPr="007D5905">
        <w:rPr>
          <w:spacing w:val="40"/>
          <w:position w:val="1"/>
          <w:sz w:val="20"/>
          <w:szCs w:val="20"/>
        </w:rPr>
        <w:t xml:space="preserve"> </w:t>
      </w:r>
      <w:r w:rsidRPr="007D5905">
        <w:rPr>
          <w:position w:val="1"/>
          <w:sz w:val="20"/>
          <w:szCs w:val="20"/>
        </w:rPr>
        <w:t>It</w:t>
      </w:r>
      <w:r w:rsidRPr="007D5905">
        <w:rPr>
          <w:spacing w:val="-7"/>
          <w:position w:val="1"/>
          <w:sz w:val="20"/>
          <w:szCs w:val="20"/>
        </w:rPr>
        <w:t xml:space="preserve"> </w:t>
      </w:r>
      <w:r w:rsidRPr="007D5905">
        <w:rPr>
          <w:position w:val="1"/>
          <w:sz w:val="20"/>
          <w:szCs w:val="20"/>
        </w:rPr>
        <w:t>is</w:t>
      </w:r>
      <w:r w:rsidRPr="007D5905">
        <w:rPr>
          <w:spacing w:val="-10"/>
          <w:position w:val="1"/>
          <w:sz w:val="20"/>
          <w:szCs w:val="20"/>
        </w:rPr>
        <w:t xml:space="preserve"> </w:t>
      </w:r>
      <w:r w:rsidRPr="007D5905">
        <w:rPr>
          <w:position w:val="1"/>
          <w:sz w:val="20"/>
          <w:szCs w:val="20"/>
        </w:rPr>
        <w:t>the</w:t>
      </w:r>
      <w:r w:rsidRPr="007D5905">
        <w:rPr>
          <w:spacing w:val="-2"/>
          <w:position w:val="1"/>
          <w:sz w:val="20"/>
          <w:szCs w:val="20"/>
        </w:rPr>
        <w:t xml:space="preserve"> </w:t>
      </w:r>
      <w:r w:rsidRPr="007D5905">
        <w:rPr>
          <w:position w:val="1"/>
          <w:sz w:val="20"/>
          <w:szCs w:val="20"/>
        </w:rPr>
        <w:t>purveyor's intent</w:t>
      </w:r>
      <w:r w:rsidRPr="007D5905">
        <w:rPr>
          <w:spacing w:val="-3"/>
          <w:position w:val="1"/>
          <w:sz w:val="20"/>
          <w:szCs w:val="20"/>
        </w:rPr>
        <w:t xml:space="preserve"> </w:t>
      </w:r>
      <w:r w:rsidRPr="007D5905">
        <w:rPr>
          <w:position w:val="1"/>
          <w:sz w:val="20"/>
          <w:szCs w:val="20"/>
        </w:rPr>
        <w:t>to</w:t>
      </w:r>
      <w:r w:rsidRPr="007D5905">
        <w:rPr>
          <w:spacing w:val="-3"/>
          <w:position w:val="1"/>
          <w:sz w:val="20"/>
          <w:szCs w:val="20"/>
        </w:rPr>
        <w:t xml:space="preserve"> </w:t>
      </w:r>
      <w:r w:rsidRPr="007D5905">
        <w:rPr>
          <w:position w:val="1"/>
          <w:sz w:val="20"/>
          <w:szCs w:val="20"/>
        </w:rPr>
        <w:t xml:space="preserve">ban </w:t>
      </w:r>
      <w:r w:rsidRPr="007D5905">
        <w:rPr>
          <w:sz w:val="20"/>
          <w:szCs w:val="20"/>
        </w:rPr>
        <w:t>the use of lead-based material in</w:t>
      </w:r>
      <w:r w:rsidRPr="007D5905">
        <w:rPr>
          <w:spacing w:val="-3"/>
          <w:sz w:val="20"/>
          <w:szCs w:val="20"/>
        </w:rPr>
        <w:t xml:space="preserve"> </w:t>
      </w:r>
      <w:r w:rsidRPr="007D5905">
        <w:rPr>
          <w:sz w:val="20"/>
          <w:szCs w:val="20"/>
        </w:rPr>
        <w:t>the construction</w:t>
      </w:r>
      <w:r w:rsidRPr="007D5905">
        <w:rPr>
          <w:spacing w:val="28"/>
          <w:sz w:val="20"/>
          <w:szCs w:val="20"/>
        </w:rPr>
        <w:t xml:space="preserve"> </w:t>
      </w:r>
      <w:r w:rsidRPr="007D5905">
        <w:rPr>
          <w:sz w:val="20"/>
          <w:szCs w:val="20"/>
        </w:rPr>
        <w:t>or modification</w:t>
      </w:r>
      <w:r w:rsidRPr="007D5905">
        <w:rPr>
          <w:spacing w:val="23"/>
          <w:sz w:val="20"/>
          <w:szCs w:val="20"/>
        </w:rPr>
        <w:t xml:space="preserve"> </w:t>
      </w:r>
      <w:r w:rsidRPr="007D5905">
        <w:rPr>
          <w:sz w:val="20"/>
          <w:szCs w:val="20"/>
        </w:rPr>
        <w:t>of the</w:t>
      </w:r>
      <w:r w:rsidRPr="007D5905">
        <w:rPr>
          <w:spacing w:val="-6"/>
          <w:sz w:val="20"/>
          <w:szCs w:val="20"/>
        </w:rPr>
        <w:t xml:space="preserve"> </w:t>
      </w:r>
      <w:r w:rsidRPr="007D5905">
        <w:rPr>
          <w:sz w:val="20"/>
          <w:szCs w:val="20"/>
        </w:rPr>
        <w:t>District's drinking water system or private plumbing connected to the District's system.</w:t>
      </w:r>
      <w:r w:rsidRPr="007D5905">
        <w:rPr>
          <w:spacing w:val="40"/>
          <w:sz w:val="20"/>
          <w:szCs w:val="20"/>
        </w:rPr>
        <w:t xml:space="preserve"> </w:t>
      </w:r>
      <w:r w:rsidRPr="007D5905">
        <w:rPr>
          <w:sz w:val="20"/>
          <w:szCs w:val="20"/>
        </w:rPr>
        <w:t>The cooperation of all consumers is required to implement the lead ban.</w:t>
      </w:r>
    </w:p>
    <w:p w14:paraId="0EDE0E5A" w14:textId="77777777" w:rsidR="00CF4777" w:rsidRPr="007D5905" w:rsidRDefault="00CF4777" w:rsidP="00CF4777">
      <w:pPr>
        <w:pStyle w:val="BodyText"/>
        <w:spacing w:before="238"/>
        <w:rPr>
          <w:sz w:val="20"/>
          <w:szCs w:val="20"/>
        </w:rPr>
      </w:pPr>
    </w:p>
    <w:p w14:paraId="699BFBDA" w14:textId="0F330D9A" w:rsidR="00CF4777" w:rsidRPr="007D5905" w:rsidRDefault="00CF4777" w:rsidP="00CF4777">
      <w:pPr>
        <w:rPr>
          <w:b/>
          <w:bCs/>
          <w:sz w:val="20"/>
          <w:szCs w:val="20"/>
        </w:rPr>
      </w:pPr>
      <w:r w:rsidRPr="007D5905">
        <w:rPr>
          <w:b/>
          <w:bCs/>
          <w:sz w:val="20"/>
          <w:szCs w:val="20"/>
        </w:rPr>
        <w:t>Section II.  Definitions</w:t>
      </w:r>
    </w:p>
    <w:p w14:paraId="67D2BBB8" w14:textId="77777777" w:rsidR="00CF4777" w:rsidRPr="007D5905" w:rsidRDefault="00CF4777" w:rsidP="00CF4777">
      <w:pPr>
        <w:pStyle w:val="BodyText"/>
        <w:spacing w:before="1"/>
        <w:rPr>
          <w:b/>
          <w:sz w:val="20"/>
          <w:szCs w:val="20"/>
        </w:rPr>
      </w:pPr>
    </w:p>
    <w:p w14:paraId="1A7879F5" w14:textId="77777777" w:rsidR="00CF4777" w:rsidRPr="007D5905" w:rsidRDefault="00CF4777" w:rsidP="00CF4777">
      <w:pPr>
        <w:pStyle w:val="ListParagraph"/>
        <w:numPr>
          <w:ilvl w:val="0"/>
          <w:numId w:val="30"/>
        </w:numPr>
        <w:tabs>
          <w:tab w:val="left" w:pos="410"/>
        </w:tabs>
        <w:ind w:left="410" w:hanging="260"/>
        <w:contextualSpacing w:val="0"/>
        <w:jc w:val="both"/>
        <w:rPr>
          <w:sz w:val="20"/>
          <w:szCs w:val="20"/>
        </w:rPr>
      </w:pPr>
      <w:r w:rsidRPr="007D5905">
        <w:rPr>
          <w:sz w:val="20"/>
          <w:szCs w:val="20"/>
        </w:rPr>
        <w:t>The</w:t>
      </w:r>
      <w:r w:rsidRPr="007D5905">
        <w:rPr>
          <w:spacing w:val="4"/>
          <w:sz w:val="20"/>
          <w:szCs w:val="20"/>
        </w:rPr>
        <w:t xml:space="preserve"> </w:t>
      </w:r>
      <w:r w:rsidRPr="007D5905">
        <w:rPr>
          <w:sz w:val="20"/>
          <w:szCs w:val="20"/>
        </w:rPr>
        <w:t>following</w:t>
      </w:r>
      <w:r w:rsidRPr="007D5905">
        <w:rPr>
          <w:spacing w:val="5"/>
          <w:sz w:val="20"/>
          <w:szCs w:val="20"/>
        </w:rPr>
        <w:t xml:space="preserve"> </w:t>
      </w:r>
      <w:r w:rsidRPr="007D5905">
        <w:rPr>
          <w:sz w:val="20"/>
          <w:szCs w:val="20"/>
        </w:rPr>
        <w:t>definitions</w:t>
      </w:r>
      <w:r w:rsidRPr="007D5905">
        <w:rPr>
          <w:spacing w:val="14"/>
          <w:sz w:val="20"/>
          <w:szCs w:val="20"/>
        </w:rPr>
        <w:t xml:space="preserve"> </w:t>
      </w:r>
      <w:r w:rsidRPr="007D5905">
        <w:rPr>
          <w:sz w:val="20"/>
          <w:szCs w:val="20"/>
        </w:rPr>
        <w:t>shall</w:t>
      </w:r>
      <w:r w:rsidRPr="007D5905">
        <w:rPr>
          <w:spacing w:val="2"/>
          <w:sz w:val="20"/>
          <w:szCs w:val="20"/>
        </w:rPr>
        <w:t xml:space="preserve"> </w:t>
      </w:r>
      <w:r w:rsidRPr="007D5905">
        <w:rPr>
          <w:sz w:val="20"/>
          <w:szCs w:val="20"/>
        </w:rPr>
        <w:t>apply</w:t>
      </w:r>
      <w:r w:rsidRPr="007D5905">
        <w:rPr>
          <w:spacing w:val="2"/>
          <w:sz w:val="20"/>
          <w:szCs w:val="20"/>
        </w:rPr>
        <w:t xml:space="preserve"> </w:t>
      </w:r>
      <w:r w:rsidRPr="007D5905">
        <w:rPr>
          <w:sz w:val="20"/>
          <w:szCs w:val="20"/>
        </w:rPr>
        <w:t>in</w:t>
      </w:r>
      <w:r w:rsidRPr="007D5905">
        <w:rPr>
          <w:spacing w:val="-11"/>
          <w:sz w:val="20"/>
          <w:szCs w:val="20"/>
        </w:rPr>
        <w:t xml:space="preserve"> </w:t>
      </w:r>
      <w:r w:rsidRPr="007D5905">
        <w:rPr>
          <w:sz w:val="20"/>
          <w:szCs w:val="20"/>
        </w:rPr>
        <w:t>the</w:t>
      </w:r>
      <w:r w:rsidRPr="007D5905">
        <w:rPr>
          <w:spacing w:val="-6"/>
          <w:sz w:val="20"/>
          <w:szCs w:val="20"/>
        </w:rPr>
        <w:t xml:space="preserve"> </w:t>
      </w:r>
      <w:r w:rsidRPr="007D5905">
        <w:rPr>
          <w:sz w:val="20"/>
          <w:szCs w:val="20"/>
        </w:rPr>
        <w:t>interpretation</w:t>
      </w:r>
      <w:r w:rsidRPr="007D5905">
        <w:rPr>
          <w:spacing w:val="-12"/>
          <w:sz w:val="20"/>
          <w:szCs w:val="20"/>
        </w:rPr>
        <w:t xml:space="preserve"> </w:t>
      </w:r>
      <w:r w:rsidRPr="007D5905">
        <w:rPr>
          <w:sz w:val="20"/>
          <w:szCs w:val="20"/>
        </w:rPr>
        <w:t>and</w:t>
      </w:r>
      <w:r w:rsidRPr="007D5905">
        <w:rPr>
          <w:spacing w:val="-2"/>
          <w:sz w:val="20"/>
          <w:szCs w:val="20"/>
        </w:rPr>
        <w:t xml:space="preserve"> </w:t>
      </w:r>
      <w:r w:rsidRPr="007D5905">
        <w:rPr>
          <w:sz w:val="20"/>
          <w:szCs w:val="20"/>
        </w:rPr>
        <w:t>enforcement</w:t>
      </w:r>
      <w:r w:rsidRPr="007D5905">
        <w:rPr>
          <w:spacing w:val="19"/>
          <w:sz w:val="20"/>
          <w:szCs w:val="20"/>
        </w:rPr>
        <w:t xml:space="preserve"> </w:t>
      </w:r>
      <w:r w:rsidRPr="007D5905">
        <w:rPr>
          <w:sz w:val="20"/>
          <w:szCs w:val="20"/>
        </w:rPr>
        <w:t>of</w:t>
      </w:r>
      <w:r w:rsidRPr="007D5905">
        <w:rPr>
          <w:spacing w:val="-9"/>
          <w:sz w:val="20"/>
          <w:szCs w:val="20"/>
        </w:rPr>
        <w:t xml:space="preserve"> </w:t>
      </w:r>
      <w:r w:rsidRPr="007D5905">
        <w:rPr>
          <w:sz w:val="20"/>
          <w:szCs w:val="20"/>
        </w:rPr>
        <w:t>this</w:t>
      </w:r>
      <w:r w:rsidRPr="007D5905">
        <w:rPr>
          <w:spacing w:val="-2"/>
          <w:sz w:val="20"/>
          <w:szCs w:val="20"/>
        </w:rPr>
        <w:t xml:space="preserve"> ordinance.</w:t>
      </w:r>
    </w:p>
    <w:p w14:paraId="1AEB6600" w14:textId="77777777" w:rsidR="00CF4777" w:rsidRPr="007D5905" w:rsidRDefault="00CF4777" w:rsidP="00CF4777">
      <w:pPr>
        <w:pStyle w:val="BodyText"/>
        <w:spacing w:before="8"/>
        <w:rPr>
          <w:sz w:val="20"/>
          <w:szCs w:val="20"/>
        </w:rPr>
      </w:pPr>
    </w:p>
    <w:p w14:paraId="53B4D81A" w14:textId="77777777" w:rsidR="00CF4777" w:rsidRPr="007D5905" w:rsidRDefault="00CF4777" w:rsidP="00CF4777">
      <w:pPr>
        <w:pStyle w:val="ListParagraph"/>
        <w:numPr>
          <w:ilvl w:val="0"/>
          <w:numId w:val="31"/>
        </w:numPr>
        <w:tabs>
          <w:tab w:val="left" w:pos="1176"/>
          <w:tab w:val="left" w:pos="1187"/>
        </w:tabs>
        <w:spacing w:line="244" w:lineRule="auto"/>
        <w:ind w:right="141" w:hanging="347"/>
        <w:contextualSpacing w:val="0"/>
        <w:jc w:val="both"/>
        <w:rPr>
          <w:sz w:val="20"/>
          <w:szCs w:val="20"/>
        </w:rPr>
      </w:pPr>
      <w:r w:rsidRPr="007D5905">
        <w:rPr>
          <w:sz w:val="20"/>
          <w:szCs w:val="20"/>
        </w:rPr>
        <w:t>"Consumer"</w:t>
      </w:r>
      <w:r w:rsidRPr="007D5905">
        <w:rPr>
          <w:spacing w:val="34"/>
          <w:sz w:val="20"/>
          <w:szCs w:val="20"/>
        </w:rPr>
        <w:t xml:space="preserve"> </w:t>
      </w:r>
      <w:r w:rsidRPr="007D5905">
        <w:rPr>
          <w:sz w:val="20"/>
          <w:szCs w:val="20"/>
        </w:rPr>
        <w:t>means</w:t>
      </w:r>
      <w:r w:rsidRPr="007D5905">
        <w:rPr>
          <w:spacing w:val="21"/>
          <w:sz w:val="20"/>
          <w:szCs w:val="20"/>
        </w:rPr>
        <w:t xml:space="preserve"> </w:t>
      </w:r>
      <w:r w:rsidRPr="007D5905">
        <w:rPr>
          <w:sz w:val="20"/>
          <w:szCs w:val="20"/>
        </w:rPr>
        <w:t>the owner</w:t>
      </w:r>
      <w:r w:rsidRPr="007D5905">
        <w:rPr>
          <w:spacing w:val="37"/>
          <w:sz w:val="20"/>
          <w:szCs w:val="20"/>
        </w:rPr>
        <w:t xml:space="preserve"> </w:t>
      </w:r>
      <w:r w:rsidRPr="007D5905">
        <w:rPr>
          <w:sz w:val="20"/>
          <w:szCs w:val="20"/>
        </w:rPr>
        <w:t>or</w:t>
      </w:r>
      <w:r w:rsidRPr="007D5905">
        <w:rPr>
          <w:spacing w:val="21"/>
          <w:sz w:val="20"/>
          <w:szCs w:val="20"/>
        </w:rPr>
        <w:t xml:space="preserve"> </w:t>
      </w:r>
      <w:r w:rsidRPr="007D5905">
        <w:rPr>
          <w:sz w:val="20"/>
          <w:szCs w:val="20"/>
        </w:rPr>
        <w:t>person</w:t>
      </w:r>
      <w:r w:rsidRPr="007D5905">
        <w:rPr>
          <w:spacing w:val="26"/>
          <w:sz w:val="20"/>
          <w:szCs w:val="20"/>
        </w:rPr>
        <w:t xml:space="preserve"> </w:t>
      </w:r>
      <w:r w:rsidRPr="007D5905">
        <w:rPr>
          <w:sz w:val="20"/>
          <w:szCs w:val="20"/>
        </w:rPr>
        <w:t>in control</w:t>
      </w:r>
      <w:r w:rsidRPr="007D5905">
        <w:rPr>
          <w:spacing w:val="25"/>
          <w:sz w:val="20"/>
          <w:szCs w:val="20"/>
        </w:rPr>
        <w:t xml:space="preserve"> </w:t>
      </w:r>
      <w:r w:rsidRPr="007D5905">
        <w:rPr>
          <w:sz w:val="20"/>
          <w:szCs w:val="20"/>
        </w:rPr>
        <w:t>of any</w:t>
      </w:r>
      <w:r w:rsidRPr="007D5905">
        <w:rPr>
          <w:spacing w:val="18"/>
          <w:sz w:val="20"/>
          <w:szCs w:val="20"/>
        </w:rPr>
        <w:t xml:space="preserve"> </w:t>
      </w:r>
      <w:r w:rsidRPr="007D5905">
        <w:rPr>
          <w:sz w:val="20"/>
          <w:szCs w:val="20"/>
        </w:rPr>
        <w:t>premises</w:t>
      </w:r>
      <w:r w:rsidRPr="007D5905">
        <w:rPr>
          <w:spacing w:val="40"/>
          <w:sz w:val="20"/>
          <w:szCs w:val="20"/>
        </w:rPr>
        <w:t xml:space="preserve"> </w:t>
      </w:r>
      <w:r w:rsidRPr="007D5905">
        <w:rPr>
          <w:sz w:val="20"/>
          <w:szCs w:val="20"/>
        </w:rPr>
        <w:t>supplied</w:t>
      </w:r>
      <w:r w:rsidRPr="007D5905">
        <w:rPr>
          <w:spacing w:val="23"/>
          <w:sz w:val="20"/>
          <w:szCs w:val="20"/>
        </w:rPr>
        <w:t xml:space="preserve"> </w:t>
      </w:r>
      <w:r w:rsidRPr="007D5905">
        <w:rPr>
          <w:sz w:val="20"/>
          <w:szCs w:val="20"/>
        </w:rPr>
        <w:t>by</w:t>
      </w:r>
      <w:r w:rsidRPr="007D5905">
        <w:rPr>
          <w:spacing w:val="31"/>
          <w:sz w:val="20"/>
          <w:szCs w:val="20"/>
        </w:rPr>
        <w:t xml:space="preserve"> </w:t>
      </w:r>
      <w:r w:rsidRPr="007D5905">
        <w:rPr>
          <w:sz w:val="20"/>
          <w:szCs w:val="20"/>
        </w:rPr>
        <w:t>or in any</w:t>
      </w:r>
      <w:r w:rsidRPr="007D5905">
        <w:rPr>
          <w:spacing w:val="25"/>
          <w:sz w:val="20"/>
          <w:szCs w:val="20"/>
        </w:rPr>
        <w:t xml:space="preserve"> </w:t>
      </w:r>
      <w:r w:rsidRPr="007D5905">
        <w:rPr>
          <w:sz w:val="20"/>
          <w:szCs w:val="20"/>
        </w:rPr>
        <w:t>manner connected to a public water system.</w:t>
      </w:r>
    </w:p>
    <w:p w14:paraId="5BD34FEF" w14:textId="77777777" w:rsidR="00CF4777" w:rsidRPr="007D5905" w:rsidRDefault="00CF4777" w:rsidP="00CF4777">
      <w:pPr>
        <w:pStyle w:val="BodyText"/>
        <w:spacing w:before="2"/>
        <w:rPr>
          <w:sz w:val="20"/>
          <w:szCs w:val="20"/>
        </w:rPr>
      </w:pPr>
    </w:p>
    <w:p w14:paraId="54AE72A4" w14:textId="77777777" w:rsidR="00CF4777" w:rsidRPr="007D5905" w:rsidRDefault="00CF4777" w:rsidP="00CF4777">
      <w:pPr>
        <w:pStyle w:val="ListParagraph"/>
        <w:numPr>
          <w:ilvl w:val="0"/>
          <w:numId w:val="31"/>
        </w:numPr>
        <w:tabs>
          <w:tab w:val="left" w:pos="1184"/>
          <w:tab w:val="left" w:pos="1186"/>
        </w:tabs>
        <w:spacing w:line="244" w:lineRule="auto"/>
        <w:ind w:left="1186" w:right="126" w:hanging="343"/>
        <w:contextualSpacing w:val="0"/>
        <w:jc w:val="both"/>
        <w:rPr>
          <w:sz w:val="20"/>
          <w:szCs w:val="20"/>
        </w:rPr>
      </w:pPr>
      <w:r w:rsidRPr="007D5905">
        <w:rPr>
          <w:sz w:val="20"/>
          <w:szCs w:val="20"/>
        </w:rPr>
        <w:t>"Lead base materials"</w:t>
      </w:r>
      <w:r w:rsidRPr="007D5905">
        <w:rPr>
          <w:spacing w:val="29"/>
          <w:sz w:val="20"/>
          <w:szCs w:val="20"/>
        </w:rPr>
        <w:t xml:space="preserve"> </w:t>
      </w:r>
      <w:r w:rsidRPr="007D5905">
        <w:rPr>
          <w:sz w:val="20"/>
          <w:szCs w:val="20"/>
        </w:rPr>
        <w:t>means</w:t>
      </w:r>
      <w:r w:rsidRPr="007D5905">
        <w:rPr>
          <w:spacing w:val="28"/>
          <w:sz w:val="20"/>
          <w:szCs w:val="20"/>
        </w:rPr>
        <w:t xml:space="preserve"> </w:t>
      </w:r>
      <w:r w:rsidRPr="007D5905">
        <w:rPr>
          <w:sz w:val="20"/>
          <w:szCs w:val="20"/>
        </w:rPr>
        <w:t>any material</w:t>
      </w:r>
      <w:r w:rsidRPr="007D5905">
        <w:rPr>
          <w:spacing w:val="32"/>
          <w:sz w:val="20"/>
          <w:szCs w:val="20"/>
        </w:rPr>
        <w:t xml:space="preserve"> </w:t>
      </w:r>
      <w:r w:rsidRPr="007D5905">
        <w:rPr>
          <w:sz w:val="20"/>
          <w:szCs w:val="20"/>
        </w:rPr>
        <w:t>containing</w:t>
      </w:r>
      <w:r w:rsidRPr="007D5905">
        <w:rPr>
          <w:spacing w:val="27"/>
          <w:sz w:val="20"/>
          <w:szCs w:val="20"/>
        </w:rPr>
        <w:t xml:space="preserve"> </w:t>
      </w:r>
      <w:r w:rsidRPr="007D5905">
        <w:rPr>
          <w:sz w:val="20"/>
          <w:szCs w:val="20"/>
        </w:rPr>
        <w:t>lead in excess</w:t>
      </w:r>
      <w:r w:rsidRPr="007D5905">
        <w:rPr>
          <w:spacing w:val="28"/>
          <w:sz w:val="20"/>
          <w:szCs w:val="20"/>
        </w:rPr>
        <w:t xml:space="preserve"> </w:t>
      </w:r>
      <w:r w:rsidRPr="007D5905">
        <w:rPr>
          <w:sz w:val="20"/>
          <w:szCs w:val="20"/>
        </w:rPr>
        <w:t>of the quantities</w:t>
      </w:r>
      <w:r w:rsidRPr="007D5905">
        <w:rPr>
          <w:spacing w:val="34"/>
          <w:sz w:val="20"/>
          <w:szCs w:val="20"/>
        </w:rPr>
        <w:t xml:space="preserve"> </w:t>
      </w:r>
      <w:r w:rsidRPr="007D5905">
        <w:rPr>
          <w:sz w:val="20"/>
          <w:szCs w:val="20"/>
        </w:rPr>
        <w:t>specified</w:t>
      </w:r>
      <w:r w:rsidRPr="007D5905">
        <w:rPr>
          <w:spacing w:val="24"/>
          <w:sz w:val="20"/>
          <w:szCs w:val="20"/>
        </w:rPr>
        <w:t xml:space="preserve"> </w:t>
      </w:r>
      <w:r w:rsidRPr="007D5905">
        <w:rPr>
          <w:sz w:val="20"/>
          <w:szCs w:val="20"/>
        </w:rPr>
        <w:t>in Section II. A. 3.</w:t>
      </w:r>
    </w:p>
    <w:p w14:paraId="4370F038" w14:textId="77777777" w:rsidR="00CF4777" w:rsidRPr="007D5905" w:rsidRDefault="00CF4777" w:rsidP="00CF4777">
      <w:pPr>
        <w:pStyle w:val="ListParagraph"/>
        <w:numPr>
          <w:ilvl w:val="0"/>
          <w:numId w:val="31"/>
        </w:numPr>
        <w:tabs>
          <w:tab w:val="left" w:pos="1184"/>
        </w:tabs>
        <w:spacing w:before="236"/>
        <w:ind w:left="1184" w:hanging="344"/>
        <w:contextualSpacing w:val="0"/>
        <w:jc w:val="both"/>
        <w:rPr>
          <w:sz w:val="20"/>
          <w:szCs w:val="20"/>
        </w:rPr>
      </w:pPr>
      <w:r w:rsidRPr="007D5905">
        <w:rPr>
          <w:sz w:val="20"/>
          <w:szCs w:val="20"/>
        </w:rPr>
        <w:t>"Lead</w:t>
      </w:r>
      <w:r w:rsidRPr="007D5905">
        <w:rPr>
          <w:spacing w:val="-6"/>
          <w:sz w:val="20"/>
          <w:szCs w:val="20"/>
        </w:rPr>
        <w:t xml:space="preserve"> </w:t>
      </w:r>
      <w:r w:rsidRPr="007D5905">
        <w:rPr>
          <w:sz w:val="20"/>
          <w:szCs w:val="20"/>
        </w:rPr>
        <w:t xml:space="preserve">free" </w:t>
      </w:r>
      <w:r w:rsidRPr="007D5905">
        <w:rPr>
          <w:spacing w:val="-2"/>
          <w:sz w:val="20"/>
          <w:szCs w:val="20"/>
        </w:rPr>
        <w:t>means:</w:t>
      </w:r>
    </w:p>
    <w:p w14:paraId="5EBC6ABC" w14:textId="77777777" w:rsidR="00CF4777" w:rsidRPr="007D5905" w:rsidRDefault="00CF4777" w:rsidP="00CF4777">
      <w:pPr>
        <w:pStyle w:val="BodyText"/>
        <w:spacing w:before="15"/>
        <w:rPr>
          <w:sz w:val="20"/>
          <w:szCs w:val="20"/>
        </w:rPr>
      </w:pPr>
    </w:p>
    <w:p w14:paraId="7D5798B1" w14:textId="77777777" w:rsidR="00CF4777" w:rsidRPr="007D5905" w:rsidRDefault="00CF4777" w:rsidP="00CF4777">
      <w:pPr>
        <w:pStyle w:val="ListParagraph"/>
        <w:numPr>
          <w:ilvl w:val="0"/>
          <w:numId w:val="23"/>
        </w:numPr>
        <w:tabs>
          <w:tab w:val="left" w:pos="417"/>
        </w:tabs>
        <w:spacing w:line="240" w:lineRule="exact"/>
        <w:ind w:left="417" w:hanging="268"/>
        <w:contextualSpacing w:val="0"/>
        <w:jc w:val="both"/>
        <w:rPr>
          <w:sz w:val="20"/>
          <w:szCs w:val="20"/>
        </w:rPr>
      </w:pPr>
      <w:r w:rsidRPr="007D5905">
        <w:rPr>
          <w:w w:val="105"/>
          <w:sz w:val="20"/>
          <w:szCs w:val="20"/>
        </w:rPr>
        <w:t>In</w:t>
      </w:r>
      <w:r w:rsidRPr="007D5905">
        <w:rPr>
          <w:spacing w:val="-15"/>
          <w:w w:val="105"/>
          <w:sz w:val="20"/>
          <w:szCs w:val="20"/>
        </w:rPr>
        <w:t xml:space="preserve"> </w:t>
      </w:r>
      <w:r w:rsidRPr="007D5905">
        <w:rPr>
          <w:spacing w:val="-2"/>
          <w:w w:val="105"/>
          <w:sz w:val="20"/>
          <w:szCs w:val="20"/>
        </w:rPr>
        <w:t>General</w:t>
      </w:r>
    </w:p>
    <w:p w14:paraId="2489BBCF" w14:textId="77777777" w:rsidR="00CF4777" w:rsidRPr="007D5905" w:rsidRDefault="00CF4777" w:rsidP="00CF4777">
      <w:pPr>
        <w:pStyle w:val="ListParagraph"/>
        <w:numPr>
          <w:ilvl w:val="1"/>
          <w:numId w:val="23"/>
        </w:numPr>
        <w:tabs>
          <w:tab w:val="left" w:pos="1184"/>
          <w:tab w:val="left" w:pos="1189"/>
        </w:tabs>
        <w:spacing w:line="252" w:lineRule="auto"/>
        <w:ind w:right="135" w:hanging="348"/>
        <w:contextualSpacing w:val="0"/>
        <w:jc w:val="both"/>
        <w:rPr>
          <w:sz w:val="20"/>
          <w:szCs w:val="20"/>
        </w:rPr>
      </w:pPr>
      <w:r w:rsidRPr="007D5905">
        <w:rPr>
          <w:sz w:val="20"/>
          <w:szCs w:val="20"/>
        </w:rPr>
        <w:t>When used with respect</w:t>
      </w:r>
      <w:r w:rsidRPr="007D5905">
        <w:rPr>
          <w:spacing w:val="24"/>
          <w:sz w:val="20"/>
          <w:szCs w:val="20"/>
        </w:rPr>
        <w:t xml:space="preserve"> </w:t>
      </w:r>
      <w:r w:rsidRPr="007D5905">
        <w:rPr>
          <w:sz w:val="20"/>
          <w:szCs w:val="20"/>
        </w:rPr>
        <w:t>to solder</w:t>
      </w:r>
      <w:r w:rsidRPr="007D5905">
        <w:rPr>
          <w:spacing w:val="22"/>
          <w:sz w:val="20"/>
          <w:szCs w:val="20"/>
        </w:rPr>
        <w:t xml:space="preserve"> </w:t>
      </w:r>
      <w:r w:rsidRPr="007D5905">
        <w:rPr>
          <w:sz w:val="20"/>
          <w:szCs w:val="20"/>
        </w:rPr>
        <w:t>and flux, refers</w:t>
      </w:r>
      <w:r w:rsidRPr="007D5905">
        <w:rPr>
          <w:spacing w:val="24"/>
          <w:sz w:val="20"/>
          <w:szCs w:val="20"/>
        </w:rPr>
        <w:t xml:space="preserve"> </w:t>
      </w:r>
      <w:r w:rsidRPr="007D5905">
        <w:rPr>
          <w:sz w:val="20"/>
          <w:szCs w:val="20"/>
        </w:rPr>
        <w:t>to</w:t>
      </w:r>
      <w:r w:rsidRPr="007D5905">
        <w:rPr>
          <w:spacing w:val="21"/>
          <w:sz w:val="20"/>
          <w:szCs w:val="20"/>
        </w:rPr>
        <w:t xml:space="preserve"> </w:t>
      </w:r>
      <w:r w:rsidRPr="007D5905">
        <w:rPr>
          <w:sz w:val="20"/>
          <w:szCs w:val="20"/>
        </w:rPr>
        <w:t>solders and flux</w:t>
      </w:r>
      <w:r w:rsidRPr="007D5905">
        <w:rPr>
          <w:spacing w:val="20"/>
          <w:sz w:val="20"/>
          <w:szCs w:val="20"/>
        </w:rPr>
        <w:t xml:space="preserve"> </w:t>
      </w:r>
      <w:r w:rsidRPr="007D5905">
        <w:rPr>
          <w:sz w:val="20"/>
          <w:szCs w:val="20"/>
        </w:rPr>
        <w:t>containing</w:t>
      </w:r>
      <w:r w:rsidRPr="007D5905">
        <w:rPr>
          <w:spacing w:val="27"/>
          <w:sz w:val="20"/>
          <w:szCs w:val="20"/>
        </w:rPr>
        <w:t xml:space="preserve"> </w:t>
      </w:r>
      <w:r w:rsidRPr="007D5905">
        <w:rPr>
          <w:sz w:val="20"/>
          <w:szCs w:val="20"/>
        </w:rPr>
        <w:t>not more than 0.2 percent (0.2%) lead; and</w:t>
      </w:r>
    </w:p>
    <w:p w14:paraId="52F6B144" w14:textId="77777777" w:rsidR="00CF4777" w:rsidRPr="007D5905" w:rsidRDefault="00CF4777" w:rsidP="00CF4777">
      <w:pPr>
        <w:pStyle w:val="ListParagraph"/>
        <w:numPr>
          <w:ilvl w:val="1"/>
          <w:numId w:val="23"/>
        </w:numPr>
        <w:tabs>
          <w:tab w:val="left" w:pos="1183"/>
          <w:tab w:val="left" w:pos="1185"/>
        </w:tabs>
        <w:spacing w:before="227" w:line="244" w:lineRule="auto"/>
        <w:ind w:left="1185" w:right="132" w:hanging="342"/>
        <w:contextualSpacing w:val="0"/>
        <w:jc w:val="both"/>
        <w:rPr>
          <w:sz w:val="20"/>
          <w:szCs w:val="20"/>
        </w:rPr>
      </w:pPr>
      <w:r w:rsidRPr="007D5905">
        <w:rPr>
          <w:sz w:val="20"/>
          <w:szCs w:val="20"/>
        </w:rPr>
        <w:t>When</w:t>
      </w:r>
      <w:r w:rsidRPr="007D5905">
        <w:rPr>
          <w:spacing w:val="-14"/>
          <w:sz w:val="20"/>
          <w:szCs w:val="20"/>
        </w:rPr>
        <w:t xml:space="preserve"> </w:t>
      </w:r>
      <w:r w:rsidRPr="007D5905">
        <w:rPr>
          <w:sz w:val="20"/>
          <w:szCs w:val="20"/>
        </w:rPr>
        <w:t>used</w:t>
      </w:r>
      <w:r w:rsidRPr="007D5905">
        <w:rPr>
          <w:spacing w:val="-15"/>
          <w:sz w:val="20"/>
          <w:szCs w:val="20"/>
        </w:rPr>
        <w:t xml:space="preserve"> </w:t>
      </w:r>
      <w:r w:rsidRPr="007D5905">
        <w:rPr>
          <w:sz w:val="20"/>
          <w:szCs w:val="20"/>
        </w:rPr>
        <w:t>with</w:t>
      </w:r>
      <w:r w:rsidRPr="007D5905">
        <w:rPr>
          <w:spacing w:val="-14"/>
          <w:sz w:val="20"/>
          <w:szCs w:val="20"/>
        </w:rPr>
        <w:t xml:space="preserve"> </w:t>
      </w:r>
      <w:r w:rsidRPr="007D5905">
        <w:rPr>
          <w:sz w:val="20"/>
          <w:szCs w:val="20"/>
        </w:rPr>
        <w:t>respect</w:t>
      </w:r>
      <w:r w:rsidRPr="007D5905">
        <w:rPr>
          <w:spacing w:val="-5"/>
          <w:sz w:val="20"/>
          <w:szCs w:val="20"/>
        </w:rPr>
        <w:t xml:space="preserve"> </w:t>
      </w:r>
      <w:r w:rsidRPr="007D5905">
        <w:rPr>
          <w:sz w:val="20"/>
          <w:szCs w:val="20"/>
        </w:rPr>
        <w:t>to</w:t>
      </w:r>
      <w:r w:rsidRPr="007D5905">
        <w:rPr>
          <w:spacing w:val="-8"/>
          <w:sz w:val="20"/>
          <w:szCs w:val="20"/>
        </w:rPr>
        <w:t xml:space="preserve"> </w:t>
      </w:r>
      <w:r w:rsidRPr="007D5905">
        <w:rPr>
          <w:sz w:val="20"/>
          <w:szCs w:val="20"/>
        </w:rPr>
        <w:t>pipes and</w:t>
      </w:r>
      <w:r w:rsidRPr="007D5905">
        <w:rPr>
          <w:spacing w:val="-5"/>
          <w:sz w:val="20"/>
          <w:szCs w:val="20"/>
        </w:rPr>
        <w:t xml:space="preserve"> </w:t>
      </w:r>
      <w:r w:rsidRPr="007D5905">
        <w:rPr>
          <w:sz w:val="20"/>
          <w:szCs w:val="20"/>
        </w:rPr>
        <w:t>pipe</w:t>
      </w:r>
      <w:r w:rsidRPr="007D5905">
        <w:rPr>
          <w:spacing w:val="-8"/>
          <w:sz w:val="20"/>
          <w:szCs w:val="20"/>
        </w:rPr>
        <w:t xml:space="preserve"> </w:t>
      </w:r>
      <w:r w:rsidRPr="007D5905">
        <w:rPr>
          <w:sz w:val="20"/>
          <w:szCs w:val="20"/>
        </w:rPr>
        <w:t>fittings,</w:t>
      </w:r>
      <w:r w:rsidRPr="007D5905">
        <w:rPr>
          <w:spacing w:val="-10"/>
          <w:sz w:val="20"/>
          <w:szCs w:val="20"/>
        </w:rPr>
        <w:t xml:space="preserve"> </w:t>
      </w:r>
      <w:r w:rsidRPr="007D5905">
        <w:rPr>
          <w:sz w:val="20"/>
          <w:szCs w:val="20"/>
        </w:rPr>
        <w:t>refers</w:t>
      </w:r>
      <w:r w:rsidRPr="007D5905">
        <w:rPr>
          <w:spacing w:val="-3"/>
          <w:sz w:val="20"/>
          <w:szCs w:val="20"/>
        </w:rPr>
        <w:t xml:space="preserve"> </w:t>
      </w:r>
      <w:r w:rsidRPr="007D5905">
        <w:rPr>
          <w:sz w:val="20"/>
          <w:szCs w:val="20"/>
        </w:rPr>
        <w:t>to</w:t>
      </w:r>
      <w:r w:rsidRPr="007D5905">
        <w:rPr>
          <w:spacing w:val="-16"/>
          <w:sz w:val="20"/>
          <w:szCs w:val="20"/>
        </w:rPr>
        <w:t xml:space="preserve"> </w:t>
      </w:r>
      <w:r w:rsidRPr="007D5905">
        <w:rPr>
          <w:sz w:val="20"/>
          <w:szCs w:val="20"/>
        </w:rPr>
        <w:t>pipes and</w:t>
      </w:r>
      <w:r w:rsidRPr="007D5905">
        <w:rPr>
          <w:spacing w:val="-13"/>
          <w:sz w:val="20"/>
          <w:szCs w:val="20"/>
        </w:rPr>
        <w:t xml:space="preserve"> </w:t>
      </w:r>
      <w:r w:rsidRPr="007D5905">
        <w:rPr>
          <w:sz w:val="20"/>
          <w:szCs w:val="20"/>
        </w:rPr>
        <w:t>pipe</w:t>
      </w:r>
      <w:r w:rsidRPr="007D5905">
        <w:rPr>
          <w:spacing w:val="-9"/>
          <w:sz w:val="20"/>
          <w:szCs w:val="20"/>
        </w:rPr>
        <w:t xml:space="preserve"> </w:t>
      </w:r>
      <w:r w:rsidRPr="007D5905">
        <w:rPr>
          <w:sz w:val="20"/>
          <w:szCs w:val="20"/>
        </w:rPr>
        <w:t>fittings containing</w:t>
      </w:r>
      <w:r w:rsidRPr="007D5905">
        <w:rPr>
          <w:spacing w:val="-2"/>
          <w:sz w:val="20"/>
          <w:szCs w:val="20"/>
        </w:rPr>
        <w:t xml:space="preserve"> </w:t>
      </w:r>
      <w:r w:rsidRPr="007D5905">
        <w:rPr>
          <w:sz w:val="20"/>
          <w:szCs w:val="20"/>
        </w:rPr>
        <w:t>not</w:t>
      </w:r>
      <w:r w:rsidRPr="007D5905">
        <w:rPr>
          <w:spacing w:val="-7"/>
          <w:sz w:val="20"/>
          <w:szCs w:val="20"/>
        </w:rPr>
        <w:t xml:space="preserve"> </w:t>
      </w:r>
      <w:r w:rsidRPr="007D5905">
        <w:rPr>
          <w:sz w:val="20"/>
          <w:szCs w:val="20"/>
        </w:rPr>
        <w:t>more than 0.25 percent (0.25%) lead.</w:t>
      </w:r>
    </w:p>
    <w:p w14:paraId="6150A71E" w14:textId="77777777" w:rsidR="00CF4777" w:rsidRPr="007D5905" w:rsidRDefault="00CF4777">
      <w:pPr>
        <w:rPr>
          <w:sz w:val="20"/>
          <w:szCs w:val="20"/>
        </w:rPr>
      </w:pPr>
    </w:p>
    <w:p w14:paraId="17ED3113" w14:textId="77777777" w:rsidR="00CF4777" w:rsidRPr="007D5905" w:rsidRDefault="00CF4777">
      <w:pPr>
        <w:rPr>
          <w:sz w:val="20"/>
          <w:szCs w:val="20"/>
        </w:rPr>
      </w:pPr>
    </w:p>
    <w:p w14:paraId="3655F45D" w14:textId="77777777" w:rsidR="00CF4777" w:rsidRPr="007D5905" w:rsidRDefault="00CF4777">
      <w:pPr>
        <w:rPr>
          <w:sz w:val="20"/>
          <w:szCs w:val="20"/>
        </w:rPr>
      </w:pPr>
    </w:p>
    <w:p w14:paraId="18F48927" w14:textId="77777777" w:rsidR="00CF4777" w:rsidRPr="007D5905" w:rsidRDefault="00CF4777">
      <w:pPr>
        <w:rPr>
          <w:sz w:val="20"/>
          <w:szCs w:val="20"/>
        </w:rPr>
      </w:pPr>
    </w:p>
    <w:p w14:paraId="08EAE427" w14:textId="77777777" w:rsidR="00CF4777" w:rsidRPr="007D5905" w:rsidRDefault="00CF4777">
      <w:pPr>
        <w:rPr>
          <w:sz w:val="20"/>
          <w:szCs w:val="20"/>
        </w:rPr>
      </w:pPr>
    </w:p>
    <w:p w14:paraId="38B80971" w14:textId="77777777" w:rsidR="00CF4777" w:rsidRPr="007D5905" w:rsidRDefault="00CF4777">
      <w:pPr>
        <w:rPr>
          <w:sz w:val="20"/>
          <w:szCs w:val="20"/>
        </w:rPr>
      </w:pPr>
    </w:p>
    <w:p w14:paraId="7D0E89EE" w14:textId="77777777" w:rsidR="00CF4777" w:rsidRPr="007D5905" w:rsidRDefault="00CF4777">
      <w:pPr>
        <w:rPr>
          <w:sz w:val="20"/>
          <w:szCs w:val="20"/>
        </w:rPr>
      </w:pPr>
    </w:p>
    <w:p w14:paraId="57652117" w14:textId="77777777" w:rsidR="00CF4777" w:rsidRPr="007D5905" w:rsidRDefault="00CF4777">
      <w:pPr>
        <w:rPr>
          <w:sz w:val="20"/>
          <w:szCs w:val="20"/>
        </w:rPr>
      </w:pPr>
    </w:p>
    <w:p w14:paraId="43E05FC2" w14:textId="77777777" w:rsidR="00CF4777" w:rsidRPr="007D5905" w:rsidRDefault="00CF4777">
      <w:pPr>
        <w:rPr>
          <w:sz w:val="20"/>
          <w:szCs w:val="20"/>
        </w:rPr>
      </w:pPr>
    </w:p>
    <w:p w14:paraId="68349393" w14:textId="77777777" w:rsidR="00814E9C" w:rsidRDefault="00814E9C">
      <w:pPr>
        <w:rPr>
          <w:sz w:val="20"/>
          <w:szCs w:val="20"/>
        </w:rPr>
      </w:pPr>
    </w:p>
    <w:p w14:paraId="485D5A75" w14:textId="77777777" w:rsidR="007D5905" w:rsidRDefault="007D5905">
      <w:pPr>
        <w:rPr>
          <w:sz w:val="20"/>
          <w:szCs w:val="20"/>
        </w:rPr>
      </w:pPr>
    </w:p>
    <w:p w14:paraId="593C9359" w14:textId="77777777" w:rsidR="007D5905" w:rsidRDefault="007D5905">
      <w:pPr>
        <w:rPr>
          <w:sz w:val="20"/>
          <w:szCs w:val="20"/>
        </w:rPr>
      </w:pPr>
    </w:p>
    <w:p w14:paraId="4EF52BD3" w14:textId="77777777" w:rsidR="007D5905" w:rsidRPr="007D5905" w:rsidRDefault="007D5905">
      <w:pPr>
        <w:rPr>
          <w:sz w:val="20"/>
          <w:szCs w:val="20"/>
        </w:rPr>
      </w:pPr>
    </w:p>
    <w:p w14:paraId="75CAA39A" w14:textId="77777777" w:rsidR="00814E9C" w:rsidRPr="007D5905" w:rsidRDefault="00814E9C">
      <w:pPr>
        <w:rPr>
          <w:sz w:val="20"/>
          <w:szCs w:val="20"/>
        </w:rPr>
      </w:pPr>
    </w:p>
    <w:p w14:paraId="051E07FD" w14:textId="77777777" w:rsidR="00814E9C" w:rsidRPr="007D5905" w:rsidRDefault="00814E9C">
      <w:pPr>
        <w:rPr>
          <w:sz w:val="20"/>
          <w:szCs w:val="20"/>
        </w:rPr>
      </w:pPr>
    </w:p>
    <w:p w14:paraId="01A9CAA2" w14:textId="77777777" w:rsidR="00CF4777" w:rsidRPr="007D5905" w:rsidRDefault="00CF4777">
      <w:pPr>
        <w:rPr>
          <w:sz w:val="20"/>
          <w:szCs w:val="20"/>
        </w:rPr>
      </w:pPr>
    </w:p>
    <w:p w14:paraId="51300A0B" w14:textId="77777777" w:rsidR="00CF4777" w:rsidRPr="007D5905" w:rsidRDefault="00CF4777">
      <w:pPr>
        <w:rPr>
          <w:sz w:val="20"/>
          <w:szCs w:val="20"/>
        </w:rPr>
      </w:pPr>
    </w:p>
    <w:p w14:paraId="0FA9807B" w14:textId="2ACEBDD2" w:rsidR="00CF4777" w:rsidRPr="007D5905" w:rsidRDefault="00CF4777" w:rsidP="00CF4777">
      <w:pPr>
        <w:rPr>
          <w:b/>
          <w:bCs/>
          <w:sz w:val="20"/>
          <w:szCs w:val="20"/>
        </w:rPr>
      </w:pPr>
      <w:r w:rsidRPr="007D5905">
        <w:rPr>
          <w:b/>
          <w:bCs/>
          <w:sz w:val="20"/>
          <w:szCs w:val="20"/>
        </w:rPr>
        <w:t>Rule #20   Lead Ban, Cont’d</w:t>
      </w:r>
    </w:p>
    <w:p w14:paraId="6964597D" w14:textId="77777777" w:rsidR="00CF4777" w:rsidRPr="007D5905" w:rsidRDefault="00CF4777" w:rsidP="00CF4777">
      <w:pPr>
        <w:pStyle w:val="BodyText"/>
        <w:spacing w:before="1"/>
        <w:rPr>
          <w:b/>
          <w:sz w:val="20"/>
          <w:szCs w:val="20"/>
        </w:rPr>
      </w:pPr>
    </w:p>
    <w:p w14:paraId="49CA097E" w14:textId="77777777" w:rsidR="00CF4777" w:rsidRPr="007D5905" w:rsidRDefault="00CF4777" w:rsidP="00CF4777">
      <w:pPr>
        <w:pStyle w:val="ListParagraph"/>
        <w:numPr>
          <w:ilvl w:val="0"/>
          <w:numId w:val="23"/>
        </w:numPr>
        <w:tabs>
          <w:tab w:val="left" w:pos="390"/>
        </w:tabs>
        <w:ind w:left="390" w:hanging="263"/>
        <w:contextualSpacing w:val="0"/>
        <w:jc w:val="both"/>
        <w:rPr>
          <w:b/>
          <w:sz w:val="20"/>
          <w:szCs w:val="20"/>
        </w:rPr>
      </w:pPr>
      <w:r w:rsidRPr="007D5905">
        <w:rPr>
          <w:spacing w:val="-2"/>
          <w:sz w:val="20"/>
          <w:szCs w:val="20"/>
        </w:rPr>
        <w:t>Calculation</w:t>
      </w:r>
    </w:p>
    <w:p w14:paraId="66DB14FE" w14:textId="77777777" w:rsidR="00CF4777" w:rsidRPr="007D5905" w:rsidRDefault="00CF4777" w:rsidP="00CF4777">
      <w:pPr>
        <w:pStyle w:val="BodyText"/>
        <w:spacing w:before="4" w:line="244" w:lineRule="auto"/>
        <w:ind w:left="814" w:right="150" w:firstLine="1"/>
        <w:jc w:val="both"/>
        <w:rPr>
          <w:sz w:val="20"/>
          <w:szCs w:val="20"/>
        </w:rPr>
      </w:pPr>
      <w:r w:rsidRPr="007D5905">
        <w:rPr>
          <w:sz w:val="20"/>
          <w:szCs w:val="20"/>
        </w:rPr>
        <w:t>The weighted</w:t>
      </w:r>
      <w:r w:rsidRPr="007D5905">
        <w:rPr>
          <w:spacing w:val="27"/>
          <w:sz w:val="20"/>
          <w:szCs w:val="20"/>
        </w:rPr>
        <w:t xml:space="preserve"> </w:t>
      </w:r>
      <w:r w:rsidRPr="007D5905">
        <w:rPr>
          <w:sz w:val="20"/>
          <w:szCs w:val="20"/>
        </w:rPr>
        <w:t>average lead content</w:t>
      </w:r>
      <w:r w:rsidRPr="007D5905">
        <w:rPr>
          <w:spacing w:val="22"/>
          <w:sz w:val="20"/>
          <w:szCs w:val="20"/>
        </w:rPr>
        <w:t xml:space="preserve"> </w:t>
      </w:r>
      <w:r w:rsidRPr="007D5905">
        <w:rPr>
          <w:sz w:val="20"/>
          <w:szCs w:val="20"/>
        </w:rPr>
        <w:t>of a pipe, pipe fitting, plumbing</w:t>
      </w:r>
      <w:r w:rsidRPr="007D5905">
        <w:rPr>
          <w:spacing w:val="20"/>
          <w:sz w:val="20"/>
          <w:szCs w:val="20"/>
        </w:rPr>
        <w:t xml:space="preserve"> </w:t>
      </w:r>
      <w:r w:rsidRPr="007D5905">
        <w:rPr>
          <w:sz w:val="20"/>
          <w:szCs w:val="20"/>
        </w:rPr>
        <w:t>fitting, or fixture shall be calculated by using the following formula: For each wetted component, the percentage of lead in the component shall be multiplied by the ratio of the wetted surface area of that component to the total wetted surface area of the</w:t>
      </w:r>
      <w:r w:rsidRPr="007D5905">
        <w:rPr>
          <w:spacing w:val="-3"/>
          <w:sz w:val="20"/>
          <w:szCs w:val="20"/>
        </w:rPr>
        <w:t xml:space="preserve"> </w:t>
      </w:r>
      <w:r w:rsidRPr="007D5905">
        <w:rPr>
          <w:sz w:val="20"/>
          <w:szCs w:val="20"/>
        </w:rPr>
        <w:t>entire product to arrive at the weighted percentage of lead of the component. The</w:t>
      </w:r>
      <w:r w:rsidRPr="007D5905">
        <w:rPr>
          <w:spacing w:val="-2"/>
          <w:sz w:val="20"/>
          <w:szCs w:val="20"/>
        </w:rPr>
        <w:t xml:space="preserve"> </w:t>
      </w:r>
      <w:r w:rsidRPr="007D5905">
        <w:rPr>
          <w:sz w:val="20"/>
          <w:szCs w:val="20"/>
        </w:rPr>
        <w:t>weighted percentage of lead of each wetted component shall be added together, and the sum of these weighted percentages shall constitute the</w:t>
      </w:r>
      <w:r w:rsidRPr="007D5905">
        <w:rPr>
          <w:spacing w:val="-4"/>
          <w:sz w:val="20"/>
          <w:szCs w:val="20"/>
        </w:rPr>
        <w:t xml:space="preserve"> </w:t>
      </w:r>
      <w:r w:rsidRPr="007D5905">
        <w:rPr>
          <w:sz w:val="20"/>
          <w:szCs w:val="20"/>
        </w:rPr>
        <w:t>weighted average lead content of the product. The lead content of the material used to produce wetted components shall be used to determine compliance with paragraph (A)(2). For lead content of materials that are provided as a range, the maximum content of the range shall be used.</w:t>
      </w:r>
    </w:p>
    <w:p w14:paraId="7DC13587" w14:textId="77777777" w:rsidR="00CF4777" w:rsidRPr="007D5905" w:rsidRDefault="00CF4777" w:rsidP="00CF4777">
      <w:pPr>
        <w:pStyle w:val="ListParagraph"/>
        <w:numPr>
          <w:ilvl w:val="0"/>
          <w:numId w:val="31"/>
        </w:numPr>
        <w:tabs>
          <w:tab w:val="left" w:pos="1167"/>
          <w:tab w:val="left" w:pos="1169"/>
        </w:tabs>
        <w:spacing w:before="229" w:line="244" w:lineRule="auto"/>
        <w:ind w:left="1167" w:right="152" w:hanging="343"/>
        <w:contextualSpacing w:val="0"/>
        <w:jc w:val="both"/>
        <w:rPr>
          <w:sz w:val="20"/>
          <w:szCs w:val="20"/>
        </w:rPr>
      </w:pPr>
      <w:r w:rsidRPr="007D5905">
        <w:rPr>
          <w:sz w:val="20"/>
          <w:szCs w:val="20"/>
        </w:rPr>
        <w:tab/>
        <w:t>"Public drinking</w:t>
      </w:r>
      <w:r w:rsidRPr="007D5905">
        <w:rPr>
          <w:spacing w:val="-5"/>
          <w:sz w:val="20"/>
          <w:szCs w:val="20"/>
        </w:rPr>
        <w:t xml:space="preserve"> </w:t>
      </w:r>
      <w:r w:rsidRPr="007D5905">
        <w:rPr>
          <w:sz w:val="20"/>
          <w:szCs w:val="20"/>
        </w:rPr>
        <w:t>water system" means any publicly or</w:t>
      </w:r>
      <w:r w:rsidRPr="007D5905">
        <w:rPr>
          <w:spacing w:val="-2"/>
          <w:sz w:val="20"/>
          <w:szCs w:val="20"/>
        </w:rPr>
        <w:t xml:space="preserve"> </w:t>
      </w:r>
      <w:r w:rsidRPr="007D5905">
        <w:rPr>
          <w:sz w:val="20"/>
          <w:szCs w:val="20"/>
        </w:rPr>
        <w:t>privately owned water system supplying water to</w:t>
      </w:r>
      <w:r w:rsidRPr="007D5905">
        <w:rPr>
          <w:spacing w:val="-15"/>
          <w:sz w:val="20"/>
          <w:szCs w:val="20"/>
        </w:rPr>
        <w:t xml:space="preserve"> </w:t>
      </w:r>
      <w:r w:rsidRPr="007D5905">
        <w:rPr>
          <w:sz w:val="20"/>
          <w:szCs w:val="20"/>
        </w:rPr>
        <w:t>the</w:t>
      </w:r>
      <w:r w:rsidRPr="007D5905">
        <w:rPr>
          <w:spacing w:val="-12"/>
          <w:sz w:val="20"/>
          <w:szCs w:val="20"/>
        </w:rPr>
        <w:t xml:space="preserve"> </w:t>
      </w:r>
      <w:r w:rsidRPr="007D5905">
        <w:rPr>
          <w:sz w:val="20"/>
          <w:szCs w:val="20"/>
        </w:rPr>
        <w:t>general</w:t>
      </w:r>
      <w:r w:rsidRPr="007D5905">
        <w:rPr>
          <w:spacing w:val="-2"/>
          <w:sz w:val="20"/>
          <w:szCs w:val="20"/>
        </w:rPr>
        <w:t xml:space="preserve"> </w:t>
      </w:r>
      <w:r w:rsidRPr="007D5905">
        <w:rPr>
          <w:sz w:val="20"/>
          <w:szCs w:val="20"/>
        </w:rPr>
        <w:t>public</w:t>
      </w:r>
      <w:r w:rsidRPr="007D5905">
        <w:rPr>
          <w:spacing w:val="-4"/>
          <w:sz w:val="20"/>
          <w:szCs w:val="20"/>
        </w:rPr>
        <w:t xml:space="preserve"> </w:t>
      </w:r>
      <w:r w:rsidRPr="007D5905">
        <w:rPr>
          <w:sz w:val="20"/>
          <w:szCs w:val="20"/>
        </w:rPr>
        <w:t>which</w:t>
      </w:r>
      <w:r w:rsidRPr="007D5905">
        <w:rPr>
          <w:spacing w:val="-8"/>
          <w:sz w:val="20"/>
          <w:szCs w:val="20"/>
        </w:rPr>
        <w:t xml:space="preserve"> </w:t>
      </w:r>
      <w:r w:rsidRPr="007D5905">
        <w:rPr>
          <w:sz w:val="20"/>
          <w:szCs w:val="20"/>
        </w:rPr>
        <w:t>is</w:t>
      </w:r>
      <w:r w:rsidRPr="007D5905">
        <w:rPr>
          <w:spacing w:val="-14"/>
          <w:sz w:val="20"/>
          <w:szCs w:val="20"/>
        </w:rPr>
        <w:t xml:space="preserve"> </w:t>
      </w:r>
      <w:r w:rsidRPr="007D5905">
        <w:rPr>
          <w:sz w:val="20"/>
          <w:szCs w:val="20"/>
        </w:rPr>
        <w:t>satisfactory for</w:t>
      </w:r>
      <w:r w:rsidRPr="007D5905">
        <w:rPr>
          <w:spacing w:val="-5"/>
          <w:sz w:val="20"/>
          <w:szCs w:val="20"/>
        </w:rPr>
        <w:t xml:space="preserve"> </w:t>
      </w:r>
      <w:r w:rsidRPr="007D5905">
        <w:rPr>
          <w:sz w:val="20"/>
          <w:szCs w:val="20"/>
        </w:rPr>
        <w:t>drinking,</w:t>
      </w:r>
      <w:r w:rsidRPr="007D5905">
        <w:rPr>
          <w:spacing w:val="-2"/>
          <w:sz w:val="20"/>
          <w:szCs w:val="20"/>
        </w:rPr>
        <w:t xml:space="preserve"> </w:t>
      </w:r>
      <w:r w:rsidRPr="007D5905">
        <w:rPr>
          <w:sz w:val="20"/>
          <w:szCs w:val="20"/>
        </w:rPr>
        <w:t>culinary and</w:t>
      </w:r>
      <w:r w:rsidRPr="007D5905">
        <w:rPr>
          <w:spacing w:val="-15"/>
          <w:sz w:val="20"/>
          <w:szCs w:val="20"/>
        </w:rPr>
        <w:t xml:space="preserve"> </w:t>
      </w:r>
      <w:r w:rsidRPr="007D5905">
        <w:rPr>
          <w:sz w:val="20"/>
          <w:szCs w:val="20"/>
        </w:rPr>
        <w:t>domestic purposes</w:t>
      </w:r>
      <w:r w:rsidRPr="007D5905">
        <w:rPr>
          <w:spacing w:val="-2"/>
          <w:sz w:val="20"/>
          <w:szCs w:val="20"/>
        </w:rPr>
        <w:t xml:space="preserve"> </w:t>
      </w:r>
      <w:r w:rsidRPr="007D5905">
        <w:rPr>
          <w:sz w:val="20"/>
          <w:szCs w:val="20"/>
        </w:rPr>
        <w:t>and</w:t>
      </w:r>
      <w:r w:rsidRPr="007D5905">
        <w:rPr>
          <w:spacing w:val="-7"/>
          <w:sz w:val="20"/>
          <w:szCs w:val="20"/>
        </w:rPr>
        <w:t xml:space="preserve"> </w:t>
      </w:r>
      <w:r w:rsidRPr="007D5905">
        <w:rPr>
          <w:sz w:val="20"/>
          <w:szCs w:val="20"/>
        </w:rPr>
        <w:t>meets</w:t>
      </w:r>
      <w:r w:rsidRPr="007D5905">
        <w:rPr>
          <w:spacing w:val="-1"/>
          <w:sz w:val="20"/>
          <w:szCs w:val="20"/>
        </w:rPr>
        <w:t xml:space="preserve"> </w:t>
      </w:r>
      <w:r w:rsidRPr="007D5905">
        <w:rPr>
          <w:sz w:val="20"/>
          <w:szCs w:val="20"/>
        </w:rPr>
        <w:t>the requirements of the Missouri Department</w:t>
      </w:r>
      <w:r w:rsidRPr="007D5905">
        <w:rPr>
          <w:spacing w:val="40"/>
          <w:sz w:val="20"/>
          <w:szCs w:val="20"/>
        </w:rPr>
        <w:t xml:space="preserve"> </w:t>
      </w:r>
      <w:r w:rsidRPr="007D5905">
        <w:rPr>
          <w:sz w:val="20"/>
          <w:szCs w:val="20"/>
        </w:rPr>
        <w:t>of Natural Resources; and</w:t>
      </w:r>
    </w:p>
    <w:p w14:paraId="782F7367" w14:textId="77777777" w:rsidR="00CF4777" w:rsidRPr="007D5905" w:rsidRDefault="00CF4777" w:rsidP="00CF4777">
      <w:pPr>
        <w:pStyle w:val="ListParagraph"/>
        <w:numPr>
          <w:ilvl w:val="0"/>
          <w:numId w:val="31"/>
        </w:numPr>
        <w:tabs>
          <w:tab w:val="left" w:pos="1170"/>
          <w:tab w:val="left" w:pos="1175"/>
        </w:tabs>
        <w:spacing w:before="236" w:line="252" w:lineRule="auto"/>
        <w:ind w:left="1175" w:right="158" w:hanging="349"/>
        <w:contextualSpacing w:val="0"/>
        <w:jc w:val="both"/>
        <w:rPr>
          <w:sz w:val="20"/>
          <w:szCs w:val="20"/>
        </w:rPr>
      </w:pPr>
      <w:r w:rsidRPr="007D5905">
        <w:rPr>
          <w:sz w:val="20"/>
          <w:szCs w:val="20"/>
        </w:rPr>
        <w:t xml:space="preserve">"Water purveyor" means the owner, operator, or individual in responsible charge of a public water </w:t>
      </w:r>
      <w:r w:rsidRPr="007D5905">
        <w:rPr>
          <w:spacing w:val="-2"/>
          <w:sz w:val="20"/>
          <w:szCs w:val="20"/>
        </w:rPr>
        <w:t>system.</w:t>
      </w:r>
    </w:p>
    <w:p w14:paraId="4F6B1DE5" w14:textId="77777777" w:rsidR="00CF4777" w:rsidRPr="007D5905" w:rsidRDefault="00CF4777" w:rsidP="00CF4777">
      <w:pPr>
        <w:pStyle w:val="ListParagraph"/>
        <w:numPr>
          <w:ilvl w:val="0"/>
          <w:numId w:val="31"/>
        </w:numPr>
        <w:tabs>
          <w:tab w:val="left" w:pos="1169"/>
        </w:tabs>
        <w:spacing w:before="229"/>
        <w:ind w:left="1169" w:hanging="342"/>
        <w:contextualSpacing w:val="0"/>
        <w:jc w:val="both"/>
        <w:rPr>
          <w:sz w:val="20"/>
          <w:szCs w:val="20"/>
        </w:rPr>
      </w:pPr>
      <w:r w:rsidRPr="007D5905">
        <w:rPr>
          <w:spacing w:val="-2"/>
          <w:sz w:val="20"/>
          <w:szCs w:val="20"/>
        </w:rPr>
        <w:t>"Exemptions"</w:t>
      </w:r>
    </w:p>
    <w:p w14:paraId="5B66AE2F" w14:textId="77777777" w:rsidR="00CF4777" w:rsidRPr="007D5905" w:rsidRDefault="00CF4777" w:rsidP="00CF4777">
      <w:pPr>
        <w:pStyle w:val="ListParagraph"/>
        <w:numPr>
          <w:ilvl w:val="1"/>
          <w:numId w:val="31"/>
        </w:numPr>
        <w:tabs>
          <w:tab w:val="left" w:pos="1519"/>
        </w:tabs>
        <w:spacing w:before="4" w:line="244" w:lineRule="auto"/>
        <w:ind w:right="148" w:hanging="351"/>
        <w:contextualSpacing w:val="0"/>
        <w:jc w:val="both"/>
        <w:rPr>
          <w:sz w:val="20"/>
          <w:szCs w:val="20"/>
        </w:rPr>
      </w:pPr>
      <w:r w:rsidRPr="007D5905">
        <w:rPr>
          <w:sz w:val="20"/>
          <w:szCs w:val="20"/>
        </w:rPr>
        <w:t>pipes, pipe fittings, plumbing fittings, or fixtures, including backflow preventers, that are used exclusively for non-potable services such as manufacturing, industrial processing, irrigation, outdoor watering, or any other uses where the water is not anticipated to be used for human consumption; or</w:t>
      </w:r>
    </w:p>
    <w:p w14:paraId="0D3532AB" w14:textId="77777777" w:rsidR="00CF4777" w:rsidRPr="007D5905" w:rsidRDefault="00CF4777" w:rsidP="00CF4777">
      <w:pPr>
        <w:pStyle w:val="ListParagraph"/>
        <w:numPr>
          <w:ilvl w:val="1"/>
          <w:numId w:val="31"/>
        </w:numPr>
        <w:tabs>
          <w:tab w:val="left" w:pos="1485"/>
          <w:tab w:val="left" w:pos="1520"/>
        </w:tabs>
        <w:spacing w:after="240" w:line="244" w:lineRule="auto"/>
        <w:ind w:left="1520" w:right="159" w:hanging="345"/>
        <w:contextualSpacing w:val="0"/>
        <w:jc w:val="both"/>
        <w:rPr>
          <w:sz w:val="20"/>
          <w:szCs w:val="20"/>
        </w:rPr>
      </w:pPr>
      <w:r w:rsidRPr="007D5905">
        <w:rPr>
          <w:sz w:val="20"/>
          <w:szCs w:val="20"/>
        </w:rPr>
        <w:t>toilets, bidets, urinals, fill</w:t>
      </w:r>
      <w:r w:rsidRPr="007D5905">
        <w:rPr>
          <w:spacing w:val="-10"/>
          <w:sz w:val="20"/>
          <w:szCs w:val="20"/>
        </w:rPr>
        <w:t xml:space="preserve"> </w:t>
      </w:r>
      <w:r w:rsidRPr="007D5905">
        <w:rPr>
          <w:sz w:val="20"/>
          <w:szCs w:val="20"/>
        </w:rPr>
        <w:t>valves, flush-o-meter valves, tub</w:t>
      </w:r>
      <w:r w:rsidRPr="007D5905">
        <w:rPr>
          <w:spacing w:val="-4"/>
          <w:sz w:val="20"/>
          <w:szCs w:val="20"/>
        </w:rPr>
        <w:t xml:space="preserve"> </w:t>
      </w:r>
      <w:r w:rsidRPr="007D5905">
        <w:rPr>
          <w:sz w:val="20"/>
          <w:szCs w:val="20"/>
        </w:rPr>
        <w:t>fillers,</w:t>
      </w:r>
      <w:r w:rsidRPr="007D5905">
        <w:rPr>
          <w:spacing w:val="-2"/>
          <w:sz w:val="20"/>
          <w:szCs w:val="20"/>
        </w:rPr>
        <w:t xml:space="preserve"> </w:t>
      </w:r>
      <w:r w:rsidRPr="007D5905">
        <w:rPr>
          <w:sz w:val="20"/>
          <w:szCs w:val="20"/>
        </w:rPr>
        <w:t>shower valves, service saddles, or water distribution main gate valves that are</w:t>
      </w:r>
      <w:r w:rsidRPr="007D5905">
        <w:rPr>
          <w:spacing w:val="-2"/>
          <w:sz w:val="20"/>
          <w:szCs w:val="20"/>
        </w:rPr>
        <w:t xml:space="preserve"> </w:t>
      </w:r>
      <w:r w:rsidRPr="007D5905">
        <w:rPr>
          <w:sz w:val="20"/>
          <w:szCs w:val="20"/>
        </w:rPr>
        <w:t>2</w:t>
      </w:r>
      <w:r w:rsidRPr="007D5905">
        <w:rPr>
          <w:spacing w:val="-1"/>
          <w:sz w:val="20"/>
          <w:szCs w:val="20"/>
        </w:rPr>
        <w:t xml:space="preserve"> </w:t>
      </w:r>
      <w:r w:rsidRPr="007D5905">
        <w:rPr>
          <w:sz w:val="20"/>
          <w:szCs w:val="20"/>
        </w:rPr>
        <w:t>inches in diameter or larger.</w:t>
      </w:r>
    </w:p>
    <w:p w14:paraId="4EF9753F" w14:textId="27AF9E57" w:rsidR="00CF4777" w:rsidRPr="007D5905" w:rsidRDefault="00CF4777" w:rsidP="00CF4777">
      <w:pPr>
        <w:spacing w:after="240"/>
        <w:rPr>
          <w:b/>
          <w:bCs/>
          <w:sz w:val="20"/>
          <w:szCs w:val="20"/>
          <w:u w:val="single"/>
        </w:rPr>
      </w:pPr>
      <w:r w:rsidRPr="007D5905">
        <w:rPr>
          <w:b/>
          <w:bCs/>
          <w:sz w:val="20"/>
          <w:szCs w:val="20"/>
          <w:u w:val="single"/>
        </w:rPr>
        <w:t>Section III.  Lead Banned From Drinking Water Plumbing</w:t>
      </w:r>
    </w:p>
    <w:p w14:paraId="1D2C8FF1" w14:textId="77777777" w:rsidR="00CF4777" w:rsidRPr="007D5905" w:rsidRDefault="00CF4777" w:rsidP="00CF4777">
      <w:pPr>
        <w:pStyle w:val="BodyText"/>
        <w:spacing w:before="8"/>
        <w:rPr>
          <w:b/>
          <w:sz w:val="20"/>
          <w:szCs w:val="20"/>
        </w:rPr>
      </w:pPr>
    </w:p>
    <w:p w14:paraId="519AE272" w14:textId="77777777" w:rsidR="00CF4777" w:rsidRPr="007D5905" w:rsidRDefault="00CF4777" w:rsidP="00CF4777">
      <w:pPr>
        <w:pStyle w:val="ListParagraph"/>
        <w:numPr>
          <w:ilvl w:val="0"/>
          <w:numId w:val="33"/>
        </w:numPr>
        <w:tabs>
          <w:tab w:val="left" w:pos="826"/>
          <w:tab w:val="left" w:pos="834"/>
        </w:tabs>
        <w:spacing w:line="244" w:lineRule="auto"/>
        <w:ind w:right="152" w:hanging="685"/>
        <w:contextualSpacing w:val="0"/>
        <w:jc w:val="both"/>
        <w:rPr>
          <w:b/>
          <w:sz w:val="20"/>
          <w:szCs w:val="20"/>
        </w:rPr>
      </w:pPr>
      <w:r w:rsidRPr="007D5905">
        <w:rPr>
          <w:sz w:val="20"/>
          <w:szCs w:val="20"/>
        </w:rPr>
        <w:t>No</w:t>
      </w:r>
      <w:r w:rsidRPr="007D5905">
        <w:rPr>
          <w:spacing w:val="-5"/>
          <w:sz w:val="20"/>
          <w:szCs w:val="20"/>
        </w:rPr>
        <w:t xml:space="preserve"> </w:t>
      </w:r>
      <w:r w:rsidRPr="007D5905">
        <w:rPr>
          <w:sz w:val="20"/>
          <w:szCs w:val="20"/>
        </w:rPr>
        <w:t>water service connection shall</w:t>
      </w:r>
      <w:r w:rsidRPr="007D5905">
        <w:rPr>
          <w:spacing w:val="-4"/>
          <w:sz w:val="20"/>
          <w:szCs w:val="20"/>
        </w:rPr>
        <w:t xml:space="preserve"> </w:t>
      </w:r>
      <w:r w:rsidRPr="007D5905">
        <w:rPr>
          <w:sz w:val="20"/>
          <w:szCs w:val="20"/>
        </w:rPr>
        <w:t>be</w:t>
      </w:r>
      <w:r w:rsidRPr="007D5905">
        <w:rPr>
          <w:spacing w:val="-6"/>
          <w:sz w:val="20"/>
          <w:szCs w:val="20"/>
        </w:rPr>
        <w:t xml:space="preserve"> </w:t>
      </w:r>
      <w:r w:rsidRPr="007D5905">
        <w:rPr>
          <w:sz w:val="20"/>
          <w:szCs w:val="20"/>
        </w:rPr>
        <w:t>installed or maintained to</w:t>
      </w:r>
      <w:r w:rsidRPr="007D5905">
        <w:rPr>
          <w:spacing w:val="-6"/>
          <w:sz w:val="20"/>
          <w:szCs w:val="20"/>
        </w:rPr>
        <w:t xml:space="preserve"> </w:t>
      </w:r>
      <w:r w:rsidRPr="007D5905">
        <w:rPr>
          <w:sz w:val="20"/>
          <w:szCs w:val="20"/>
        </w:rPr>
        <w:t>any premises where lead</w:t>
      </w:r>
      <w:r w:rsidRPr="007D5905">
        <w:rPr>
          <w:spacing w:val="-2"/>
          <w:sz w:val="20"/>
          <w:szCs w:val="20"/>
        </w:rPr>
        <w:t xml:space="preserve"> </w:t>
      </w:r>
      <w:r w:rsidRPr="007D5905">
        <w:rPr>
          <w:sz w:val="20"/>
          <w:szCs w:val="20"/>
        </w:rPr>
        <w:t>base</w:t>
      </w:r>
      <w:r w:rsidRPr="007D5905">
        <w:rPr>
          <w:spacing w:val="-7"/>
          <w:sz w:val="20"/>
          <w:szCs w:val="20"/>
        </w:rPr>
        <w:t xml:space="preserve"> </w:t>
      </w:r>
      <w:r w:rsidRPr="007D5905">
        <w:rPr>
          <w:sz w:val="20"/>
          <w:szCs w:val="20"/>
        </w:rPr>
        <w:t>materials were used</w:t>
      </w:r>
      <w:r w:rsidRPr="007D5905">
        <w:rPr>
          <w:spacing w:val="-1"/>
          <w:sz w:val="20"/>
          <w:szCs w:val="20"/>
        </w:rPr>
        <w:t xml:space="preserve"> </w:t>
      </w:r>
      <w:r w:rsidRPr="007D5905">
        <w:rPr>
          <w:sz w:val="20"/>
          <w:szCs w:val="20"/>
        </w:rPr>
        <w:t>in</w:t>
      </w:r>
      <w:r w:rsidRPr="007D5905">
        <w:rPr>
          <w:spacing w:val="-1"/>
          <w:sz w:val="20"/>
          <w:szCs w:val="20"/>
        </w:rPr>
        <w:t xml:space="preserve"> </w:t>
      </w:r>
      <w:r w:rsidRPr="007D5905">
        <w:rPr>
          <w:sz w:val="20"/>
          <w:szCs w:val="20"/>
        </w:rPr>
        <w:t>new construction or modifications of the drinking water plumbing after January 1, 1989.</w:t>
      </w:r>
    </w:p>
    <w:p w14:paraId="3DEE1DB5" w14:textId="77777777" w:rsidR="00CF4777" w:rsidRPr="007D5905" w:rsidRDefault="00CF4777" w:rsidP="00CF4777">
      <w:pPr>
        <w:pStyle w:val="ListParagraph"/>
        <w:numPr>
          <w:ilvl w:val="0"/>
          <w:numId w:val="33"/>
        </w:numPr>
        <w:tabs>
          <w:tab w:val="left" w:pos="830"/>
          <w:tab w:val="left" w:pos="832"/>
        </w:tabs>
        <w:spacing w:before="236" w:line="252" w:lineRule="auto"/>
        <w:ind w:left="832" w:right="143" w:hanging="691"/>
        <w:contextualSpacing w:val="0"/>
        <w:jc w:val="both"/>
        <w:rPr>
          <w:b/>
          <w:sz w:val="20"/>
          <w:szCs w:val="20"/>
        </w:rPr>
      </w:pPr>
      <w:r w:rsidRPr="007D5905">
        <w:rPr>
          <w:sz w:val="20"/>
          <w:szCs w:val="20"/>
        </w:rPr>
        <w:t>If a premises</w:t>
      </w:r>
      <w:r w:rsidRPr="007D5905">
        <w:rPr>
          <w:spacing w:val="24"/>
          <w:sz w:val="20"/>
          <w:szCs w:val="20"/>
        </w:rPr>
        <w:t xml:space="preserve"> </w:t>
      </w:r>
      <w:r w:rsidRPr="007D5905">
        <w:rPr>
          <w:sz w:val="20"/>
          <w:szCs w:val="20"/>
        </w:rPr>
        <w:t>is found to be in violation</w:t>
      </w:r>
      <w:r w:rsidRPr="007D5905">
        <w:rPr>
          <w:spacing w:val="30"/>
          <w:sz w:val="20"/>
          <w:szCs w:val="20"/>
        </w:rPr>
        <w:t xml:space="preserve"> </w:t>
      </w:r>
      <w:r w:rsidRPr="007D5905">
        <w:rPr>
          <w:sz w:val="20"/>
          <w:szCs w:val="20"/>
        </w:rPr>
        <w:t>of Section Ill. A., water</w:t>
      </w:r>
      <w:r w:rsidRPr="007D5905">
        <w:rPr>
          <w:spacing w:val="25"/>
          <w:sz w:val="20"/>
          <w:szCs w:val="20"/>
        </w:rPr>
        <w:t xml:space="preserve"> </w:t>
      </w:r>
      <w:r w:rsidRPr="007D5905">
        <w:rPr>
          <w:sz w:val="20"/>
          <w:szCs w:val="20"/>
        </w:rPr>
        <w:t>service shall</w:t>
      </w:r>
      <w:r w:rsidRPr="007D5905">
        <w:rPr>
          <w:spacing w:val="19"/>
          <w:sz w:val="20"/>
          <w:szCs w:val="20"/>
        </w:rPr>
        <w:t xml:space="preserve"> </w:t>
      </w:r>
      <w:r w:rsidRPr="007D5905">
        <w:rPr>
          <w:sz w:val="20"/>
          <w:szCs w:val="20"/>
        </w:rPr>
        <w:t>be discontinued</w:t>
      </w:r>
      <w:r w:rsidRPr="007D5905">
        <w:rPr>
          <w:spacing w:val="22"/>
          <w:sz w:val="20"/>
          <w:szCs w:val="20"/>
        </w:rPr>
        <w:t xml:space="preserve"> </w:t>
      </w:r>
      <w:r w:rsidRPr="007D5905">
        <w:rPr>
          <w:sz w:val="20"/>
          <w:szCs w:val="20"/>
        </w:rPr>
        <w:t>until such time that the drinking water plumbing is lead free.</w:t>
      </w:r>
    </w:p>
    <w:p w14:paraId="44EE8330" w14:textId="77777777" w:rsidR="00CF4777" w:rsidRPr="007D5905" w:rsidRDefault="00CF4777">
      <w:pPr>
        <w:rPr>
          <w:sz w:val="20"/>
          <w:szCs w:val="20"/>
        </w:rPr>
      </w:pPr>
    </w:p>
    <w:p w14:paraId="5D04097A" w14:textId="77777777" w:rsidR="00CF4777" w:rsidRPr="007D5905" w:rsidRDefault="00CF4777">
      <w:pPr>
        <w:rPr>
          <w:sz w:val="20"/>
          <w:szCs w:val="20"/>
        </w:rPr>
      </w:pPr>
    </w:p>
    <w:p w14:paraId="50270B95" w14:textId="77777777" w:rsidR="00CF4777" w:rsidRPr="007D5905" w:rsidRDefault="00CF4777">
      <w:pPr>
        <w:rPr>
          <w:sz w:val="20"/>
          <w:szCs w:val="20"/>
        </w:rPr>
      </w:pPr>
    </w:p>
    <w:p w14:paraId="24DB89E0" w14:textId="77777777" w:rsidR="00CF4777" w:rsidRPr="007D5905" w:rsidRDefault="00CF4777">
      <w:pPr>
        <w:rPr>
          <w:sz w:val="20"/>
          <w:szCs w:val="20"/>
        </w:rPr>
      </w:pPr>
    </w:p>
    <w:p w14:paraId="14C0000F" w14:textId="77777777" w:rsidR="00CF4777" w:rsidRPr="007D5905" w:rsidRDefault="00CF4777">
      <w:pPr>
        <w:rPr>
          <w:sz w:val="20"/>
          <w:szCs w:val="20"/>
        </w:rPr>
      </w:pPr>
    </w:p>
    <w:p w14:paraId="35131FB3" w14:textId="77777777" w:rsidR="00CF4777" w:rsidRPr="007D5905" w:rsidRDefault="00CF4777">
      <w:pPr>
        <w:rPr>
          <w:sz w:val="20"/>
          <w:szCs w:val="20"/>
        </w:rPr>
      </w:pPr>
    </w:p>
    <w:p w14:paraId="4345D484" w14:textId="77777777" w:rsidR="00CF4777" w:rsidRPr="007D5905" w:rsidRDefault="00CF4777">
      <w:pPr>
        <w:rPr>
          <w:sz w:val="20"/>
          <w:szCs w:val="20"/>
        </w:rPr>
      </w:pPr>
    </w:p>
    <w:p w14:paraId="587FB736" w14:textId="77777777" w:rsidR="00CF4777" w:rsidRPr="007D5905" w:rsidRDefault="00CF4777">
      <w:pPr>
        <w:rPr>
          <w:sz w:val="20"/>
          <w:szCs w:val="20"/>
        </w:rPr>
      </w:pPr>
    </w:p>
    <w:p w14:paraId="5E90C2C6" w14:textId="77777777" w:rsidR="00CF4777" w:rsidRPr="007D5905" w:rsidRDefault="00CF4777">
      <w:pPr>
        <w:rPr>
          <w:sz w:val="20"/>
          <w:szCs w:val="20"/>
        </w:rPr>
      </w:pPr>
    </w:p>
    <w:p w14:paraId="2B44C04D" w14:textId="77777777" w:rsidR="00CF4777" w:rsidRPr="007D5905" w:rsidRDefault="00CF4777">
      <w:pPr>
        <w:rPr>
          <w:sz w:val="20"/>
          <w:szCs w:val="20"/>
        </w:rPr>
      </w:pPr>
    </w:p>
    <w:p w14:paraId="0BB13D08" w14:textId="77777777" w:rsidR="00CF4777" w:rsidRPr="007D5905" w:rsidRDefault="00CF4777">
      <w:pPr>
        <w:rPr>
          <w:sz w:val="20"/>
          <w:szCs w:val="20"/>
        </w:rPr>
      </w:pPr>
    </w:p>
    <w:p w14:paraId="0C2D20E1" w14:textId="77777777" w:rsidR="00CF4777" w:rsidRPr="007D5905" w:rsidRDefault="00CF4777">
      <w:pPr>
        <w:rPr>
          <w:sz w:val="20"/>
          <w:szCs w:val="20"/>
        </w:rPr>
      </w:pPr>
    </w:p>
    <w:p w14:paraId="1E2A16EE" w14:textId="77777777" w:rsidR="00CF4777" w:rsidRPr="007D5905" w:rsidRDefault="00CF4777">
      <w:pPr>
        <w:rPr>
          <w:sz w:val="20"/>
          <w:szCs w:val="20"/>
        </w:rPr>
      </w:pPr>
    </w:p>
    <w:p w14:paraId="59D05EB2" w14:textId="77777777" w:rsidR="00CF4777" w:rsidRPr="007D5905" w:rsidRDefault="00CF4777">
      <w:pPr>
        <w:rPr>
          <w:sz w:val="20"/>
          <w:szCs w:val="20"/>
        </w:rPr>
      </w:pPr>
    </w:p>
    <w:p w14:paraId="554B00E9" w14:textId="77777777" w:rsidR="00CF4777" w:rsidRPr="007D5905" w:rsidRDefault="00CF4777">
      <w:pPr>
        <w:rPr>
          <w:sz w:val="20"/>
          <w:szCs w:val="20"/>
        </w:rPr>
      </w:pPr>
    </w:p>
    <w:p w14:paraId="69CAD6D6" w14:textId="77777777" w:rsidR="00CF4777" w:rsidRPr="007D5905" w:rsidRDefault="00CF4777">
      <w:pPr>
        <w:rPr>
          <w:sz w:val="20"/>
          <w:szCs w:val="20"/>
        </w:rPr>
      </w:pPr>
    </w:p>
    <w:p w14:paraId="23FD581B" w14:textId="77777777" w:rsidR="00CF4777" w:rsidRPr="007D5905" w:rsidRDefault="00CF4777">
      <w:pPr>
        <w:rPr>
          <w:sz w:val="20"/>
          <w:szCs w:val="20"/>
        </w:rPr>
      </w:pPr>
    </w:p>
    <w:p w14:paraId="6576C2FE" w14:textId="77777777" w:rsidR="00CF4777" w:rsidRPr="007D5905" w:rsidRDefault="00CF4777">
      <w:pPr>
        <w:rPr>
          <w:sz w:val="20"/>
          <w:szCs w:val="20"/>
        </w:rPr>
      </w:pPr>
    </w:p>
    <w:p w14:paraId="247ED346" w14:textId="77777777" w:rsidR="00CF4777" w:rsidRPr="007D5905" w:rsidRDefault="00CF4777">
      <w:pPr>
        <w:rPr>
          <w:sz w:val="20"/>
          <w:szCs w:val="20"/>
        </w:rPr>
      </w:pPr>
    </w:p>
    <w:p w14:paraId="1BF3DB7D" w14:textId="77777777" w:rsidR="00CF4777" w:rsidRDefault="00CF4777">
      <w:pPr>
        <w:rPr>
          <w:sz w:val="20"/>
          <w:szCs w:val="20"/>
        </w:rPr>
      </w:pPr>
    </w:p>
    <w:p w14:paraId="2A6BB664" w14:textId="77777777" w:rsidR="007D5905" w:rsidRDefault="007D5905">
      <w:pPr>
        <w:rPr>
          <w:sz w:val="20"/>
          <w:szCs w:val="20"/>
        </w:rPr>
      </w:pPr>
    </w:p>
    <w:p w14:paraId="33EF66C7" w14:textId="77777777" w:rsidR="007D5905" w:rsidRDefault="007D5905">
      <w:pPr>
        <w:rPr>
          <w:sz w:val="20"/>
          <w:szCs w:val="20"/>
        </w:rPr>
      </w:pPr>
    </w:p>
    <w:p w14:paraId="6BD5E4C0" w14:textId="77777777" w:rsidR="007D5905" w:rsidRDefault="007D5905">
      <w:pPr>
        <w:rPr>
          <w:sz w:val="20"/>
          <w:szCs w:val="20"/>
        </w:rPr>
      </w:pPr>
    </w:p>
    <w:p w14:paraId="5AD935B2" w14:textId="77777777" w:rsidR="007D5905" w:rsidRDefault="007D5905">
      <w:pPr>
        <w:rPr>
          <w:sz w:val="20"/>
          <w:szCs w:val="20"/>
        </w:rPr>
      </w:pPr>
    </w:p>
    <w:p w14:paraId="13618226" w14:textId="77777777" w:rsidR="007D5905" w:rsidRDefault="007D5905">
      <w:pPr>
        <w:rPr>
          <w:sz w:val="20"/>
          <w:szCs w:val="20"/>
        </w:rPr>
      </w:pPr>
    </w:p>
    <w:p w14:paraId="5F7B313F" w14:textId="77777777" w:rsidR="007D5905" w:rsidRPr="007D5905" w:rsidRDefault="007D5905">
      <w:pPr>
        <w:rPr>
          <w:sz w:val="20"/>
          <w:szCs w:val="20"/>
        </w:rPr>
      </w:pPr>
    </w:p>
    <w:p w14:paraId="00F9B4CB" w14:textId="77777777" w:rsidR="00CF4777" w:rsidRPr="007D5905" w:rsidRDefault="00CF4777">
      <w:pPr>
        <w:rPr>
          <w:sz w:val="20"/>
          <w:szCs w:val="20"/>
        </w:rPr>
      </w:pPr>
    </w:p>
    <w:p w14:paraId="31A42363" w14:textId="77777777" w:rsidR="00CF4777" w:rsidRPr="007D5905" w:rsidRDefault="00CF4777" w:rsidP="00CF4777">
      <w:pPr>
        <w:tabs>
          <w:tab w:val="left" w:pos="1513"/>
        </w:tabs>
        <w:ind w:left="128"/>
        <w:rPr>
          <w:b/>
          <w:sz w:val="20"/>
          <w:szCs w:val="20"/>
        </w:rPr>
      </w:pPr>
      <w:r w:rsidRPr="007D5905">
        <w:rPr>
          <w:b/>
          <w:w w:val="105"/>
          <w:sz w:val="20"/>
          <w:szCs w:val="20"/>
        </w:rPr>
        <w:t>Rule</w:t>
      </w:r>
      <w:r w:rsidRPr="007D5905">
        <w:rPr>
          <w:b/>
          <w:spacing w:val="-7"/>
          <w:w w:val="105"/>
          <w:sz w:val="20"/>
          <w:szCs w:val="20"/>
        </w:rPr>
        <w:t xml:space="preserve"> </w:t>
      </w:r>
      <w:r w:rsidRPr="007D5905">
        <w:rPr>
          <w:b/>
          <w:spacing w:val="-4"/>
          <w:w w:val="105"/>
          <w:sz w:val="20"/>
          <w:szCs w:val="20"/>
        </w:rPr>
        <w:t>#21.</w:t>
      </w:r>
      <w:r w:rsidRPr="007D5905">
        <w:rPr>
          <w:b/>
          <w:sz w:val="20"/>
          <w:szCs w:val="20"/>
        </w:rPr>
        <w:tab/>
      </w:r>
      <w:r w:rsidRPr="007D5905">
        <w:rPr>
          <w:b/>
          <w:w w:val="105"/>
          <w:sz w:val="20"/>
          <w:szCs w:val="20"/>
        </w:rPr>
        <w:t>Severability</w:t>
      </w:r>
      <w:r w:rsidRPr="007D5905">
        <w:rPr>
          <w:b/>
          <w:spacing w:val="6"/>
          <w:w w:val="105"/>
          <w:sz w:val="20"/>
          <w:szCs w:val="20"/>
        </w:rPr>
        <w:t xml:space="preserve"> </w:t>
      </w:r>
      <w:r w:rsidRPr="007D5905">
        <w:rPr>
          <w:b/>
          <w:w w:val="105"/>
          <w:sz w:val="20"/>
          <w:szCs w:val="20"/>
        </w:rPr>
        <w:t>and</w:t>
      </w:r>
      <w:r w:rsidRPr="007D5905">
        <w:rPr>
          <w:b/>
          <w:spacing w:val="-9"/>
          <w:w w:val="105"/>
          <w:sz w:val="20"/>
          <w:szCs w:val="20"/>
        </w:rPr>
        <w:t xml:space="preserve"> </w:t>
      </w:r>
      <w:r w:rsidRPr="007D5905">
        <w:rPr>
          <w:b/>
          <w:w w:val="105"/>
          <w:sz w:val="20"/>
          <w:szCs w:val="20"/>
        </w:rPr>
        <w:t>Effective</w:t>
      </w:r>
      <w:r w:rsidRPr="007D5905">
        <w:rPr>
          <w:b/>
          <w:spacing w:val="-8"/>
          <w:w w:val="105"/>
          <w:sz w:val="20"/>
          <w:szCs w:val="20"/>
        </w:rPr>
        <w:t xml:space="preserve"> </w:t>
      </w:r>
      <w:r w:rsidRPr="007D5905">
        <w:rPr>
          <w:b/>
          <w:spacing w:val="-4"/>
          <w:w w:val="105"/>
          <w:sz w:val="20"/>
          <w:szCs w:val="20"/>
        </w:rPr>
        <w:t>Date</w:t>
      </w:r>
    </w:p>
    <w:p w14:paraId="00EE648F" w14:textId="77777777" w:rsidR="00CF4777" w:rsidRPr="007D5905" w:rsidRDefault="00CF4777" w:rsidP="00CF4777">
      <w:pPr>
        <w:pStyle w:val="BodyText"/>
        <w:spacing w:before="14"/>
        <w:rPr>
          <w:b/>
          <w:sz w:val="20"/>
          <w:szCs w:val="20"/>
        </w:rPr>
      </w:pPr>
    </w:p>
    <w:p w14:paraId="54948263" w14:textId="77777777" w:rsidR="00CF4777" w:rsidRPr="007D5905" w:rsidRDefault="00CF4777" w:rsidP="00CF4777">
      <w:pPr>
        <w:pStyle w:val="ListParagraph"/>
        <w:numPr>
          <w:ilvl w:val="0"/>
          <w:numId w:val="34"/>
        </w:numPr>
        <w:tabs>
          <w:tab w:val="left" w:pos="814"/>
        </w:tabs>
        <w:spacing w:line="244" w:lineRule="auto"/>
        <w:ind w:right="150" w:hanging="686"/>
        <w:contextualSpacing w:val="0"/>
        <w:jc w:val="both"/>
        <w:rPr>
          <w:sz w:val="20"/>
          <w:szCs w:val="20"/>
        </w:rPr>
      </w:pPr>
      <w:r w:rsidRPr="007D5905">
        <w:rPr>
          <w:sz w:val="20"/>
          <w:szCs w:val="20"/>
        </w:rPr>
        <w:t>This resolution provides that the rules and regulations covered herein supersede previous rules and regulations pertaining to</w:t>
      </w:r>
      <w:r w:rsidRPr="007D5905">
        <w:rPr>
          <w:spacing w:val="-1"/>
          <w:sz w:val="20"/>
          <w:szCs w:val="20"/>
        </w:rPr>
        <w:t xml:space="preserve"> </w:t>
      </w:r>
      <w:r w:rsidRPr="007D5905">
        <w:rPr>
          <w:sz w:val="20"/>
          <w:szCs w:val="20"/>
        </w:rPr>
        <w:t>the items herein addressed.</w:t>
      </w:r>
      <w:r w:rsidRPr="007D5905">
        <w:rPr>
          <w:spacing w:val="40"/>
          <w:sz w:val="20"/>
          <w:szCs w:val="20"/>
        </w:rPr>
        <w:t xml:space="preserve"> </w:t>
      </w:r>
      <w:r w:rsidRPr="007D5905">
        <w:rPr>
          <w:sz w:val="20"/>
          <w:szCs w:val="20"/>
        </w:rPr>
        <w:t>Should any provision or portion of</w:t>
      </w:r>
      <w:r w:rsidRPr="007D5905">
        <w:rPr>
          <w:spacing w:val="-1"/>
          <w:sz w:val="20"/>
          <w:szCs w:val="20"/>
        </w:rPr>
        <w:t xml:space="preserve"> </w:t>
      </w:r>
      <w:r w:rsidRPr="007D5905">
        <w:rPr>
          <w:sz w:val="20"/>
          <w:szCs w:val="20"/>
        </w:rPr>
        <w:t>this</w:t>
      </w:r>
      <w:r w:rsidRPr="007D5905">
        <w:rPr>
          <w:spacing w:val="-3"/>
          <w:sz w:val="20"/>
          <w:szCs w:val="20"/>
        </w:rPr>
        <w:t xml:space="preserve"> </w:t>
      </w:r>
      <w:r w:rsidRPr="007D5905">
        <w:rPr>
          <w:sz w:val="20"/>
          <w:szCs w:val="20"/>
        </w:rPr>
        <w:t>resolution, rules and regulations be found to be unlawful or invalid by any court of competent jurisdiction, the remaining portions and</w:t>
      </w:r>
      <w:r w:rsidRPr="007D5905">
        <w:rPr>
          <w:spacing w:val="-15"/>
          <w:sz w:val="20"/>
          <w:szCs w:val="20"/>
        </w:rPr>
        <w:t xml:space="preserve"> </w:t>
      </w:r>
      <w:r w:rsidRPr="007D5905">
        <w:rPr>
          <w:sz w:val="20"/>
          <w:szCs w:val="20"/>
        </w:rPr>
        <w:t>provisions</w:t>
      </w:r>
      <w:r w:rsidRPr="007D5905">
        <w:rPr>
          <w:spacing w:val="15"/>
          <w:sz w:val="20"/>
          <w:szCs w:val="20"/>
        </w:rPr>
        <w:t xml:space="preserve"> </w:t>
      </w:r>
      <w:r w:rsidRPr="007D5905">
        <w:rPr>
          <w:sz w:val="20"/>
          <w:szCs w:val="20"/>
        </w:rPr>
        <w:t>of</w:t>
      </w:r>
      <w:r w:rsidRPr="007D5905">
        <w:rPr>
          <w:spacing w:val="-15"/>
          <w:sz w:val="20"/>
          <w:szCs w:val="20"/>
        </w:rPr>
        <w:t xml:space="preserve"> </w:t>
      </w:r>
      <w:r w:rsidRPr="007D5905">
        <w:rPr>
          <w:sz w:val="20"/>
          <w:szCs w:val="20"/>
        </w:rPr>
        <w:t>this</w:t>
      </w:r>
      <w:r w:rsidRPr="007D5905">
        <w:rPr>
          <w:spacing w:val="-9"/>
          <w:sz w:val="20"/>
          <w:szCs w:val="20"/>
        </w:rPr>
        <w:t xml:space="preserve"> </w:t>
      </w:r>
      <w:r w:rsidRPr="007D5905">
        <w:rPr>
          <w:sz w:val="20"/>
          <w:szCs w:val="20"/>
        </w:rPr>
        <w:t>resolution, rules and</w:t>
      </w:r>
      <w:r w:rsidRPr="007D5905">
        <w:rPr>
          <w:spacing w:val="-7"/>
          <w:sz w:val="20"/>
          <w:szCs w:val="20"/>
        </w:rPr>
        <w:t xml:space="preserve"> </w:t>
      </w:r>
      <w:r w:rsidRPr="007D5905">
        <w:rPr>
          <w:sz w:val="20"/>
          <w:szCs w:val="20"/>
        </w:rPr>
        <w:t>regulations shall</w:t>
      </w:r>
      <w:r w:rsidRPr="007D5905">
        <w:rPr>
          <w:spacing w:val="-9"/>
          <w:sz w:val="20"/>
          <w:szCs w:val="20"/>
        </w:rPr>
        <w:t xml:space="preserve"> </w:t>
      </w:r>
      <w:r w:rsidRPr="007D5905">
        <w:rPr>
          <w:sz w:val="20"/>
          <w:szCs w:val="20"/>
        </w:rPr>
        <w:t>continue</w:t>
      </w:r>
      <w:r w:rsidRPr="007D5905">
        <w:rPr>
          <w:spacing w:val="-4"/>
          <w:sz w:val="20"/>
          <w:szCs w:val="20"/>
        </w:rPr>
        <w:t xml:space="preserve"> </w:t>
      </w:r>
      <w:r w:rsidRPr="007D5905">
        <w:rPr>
          <w:sz w:val="20"/>
          <w:szCs w:val="20"/>
        </w:rPr>
        <w:t>to</w:t>
      </w:r>
      <w:r w:rsidRPr="007D5905">
        <w:rPr>
          <w:spacing w:val="-11"/>
          <w:sz w:val="20"/>
          <w:szCs w:val="20"/>
        </w:rPr>
        <w:t xml:space="preserve"> </w:t>
      </w:r>
      <w:r w:rsidRPr="007D5905">
        <w:rPr>
          <w:sz w:val="20"/>
          <w:szCs w:val="20"/>
        </w:rPr>
        <w:t>be</w:t>
      </w:r>
      <w:r w:rsidRPr="007D5905">
        <w:rPr>
          <w:spacing w:val="-11"/>
          <w:sz w:val="20"/>
          <w:szCs w:val="20"/>
        </w:rPr>
        <w:t xml:space="preserve"> </w:t>
      </w:r>
      <w:r w:rsidRPr="007D5905">
        <w:rPr>
          <w:sz w:val="20"/>
          <w:szCs w:val="20"/>
        </w:rPr>
        <w:t>in</w:t>
      </w:r>
      <w:r w:rsidRPr="007D5905">
        <w:rPr>
          <w:spacing w:val="-15"/>
          <w:sz w:val="20"/>
          <w:szCs w:val="20"/>
        </w:rPr>
        <w:t xml:space="preserve"> </w:t>
      </w:r>
      <w:r w:rsidRPr="007D5905">
        <w:rPr>
          <w:sz w:val="20"/>
          <w:szCs w:val="20"/>
        </w:rPr>
        <w:t>full</w:t>
      </w:r>
      <w:r w:rsidRPr="007D5905">
        <w:rPr>
          <w:spacing w:val="-13"/>
          <w:sz w:val="20"/>
          <w:szCs w:val="20"/>
        </w:rPr>
        <w:t xml:space="preserve"> </w:t>
      </w:r>
      <w:r w:rsidRPr="007D5905">
        <w:rPr>
          <w:sz w:val="20"/>
          <w:szCs w:val="20"/>
        </w:rPr>
        <w:t>force and effect.</w:t>
      </w:r>
    </w:p>
    <w:p w14:paraId="605AF1E5" w14:textId="77777777" w:rsidR="00CF4777" w:rsidRPr="007D5905" w:rsidRDefault="00CF4777" w:rsidP="00CF4777">
      <w:pPr>
        <w:pStyle w:val="ListParagraph"/>
        <w:numPr>
          <w:ilvl w:val="0"/>
          <w:numId w:val="34"/>
        </w:numPr>
        <w:tabs>
          <w:tab w:val="left" w:pos="813"/>
          <w:tab w:val="left" w:pos="818"/>
        </w:tabs>
        <w:spacing w:before="241" w:line="244" w:lineRule="auto"/>
        <w:ind w:left="818" w:right="159" w:hanging="691"/>
        <w:contextualSpacing w:val="0"/>
        <w:jc w:val="both"/>
        <w:rPr>
          <w:sz w:val="20"/>
          <w:szCs w:val="20"/>
        </w:rPr>
      </w:pPr>
      <w:r w:rsidRPr="007D5905">
        <w:rPr>
          <w:sz w:val="20"/>
          <w:szCs w:val="20"/>
        </w:rPr>
        <w:t>That</w:t>
      </w:r>
      <w:r w:rsidRPr="007D5905">
        <w:rPr>
          <w:spacing w:val="-15"/>
          <w:sz w:val="20"/>
          <w:szCs w:val="20"/>
        </w:rPr>
        <w:t xml:space="preserve"> </w:t>
      </w:r>
      <w:r w:rsidRPr="007D5905">
        <w:rPr>
          <w:sz w:val="20"/>
          <w:szCs w:val="20"/>
        </w:rPr>
        <w:t>this</w:t>
      </w:r>
      <w:r w:rsidRPr="007D5905">
        <w:rPr>
          <w:spacing w:val="-7"/>
          <w:sz w:val="20"/>
          <w:szCs w:val="20"/>
        </w:rPr>
        <w:t xml:space="preserve"> </w:t>
      </w:r>
      <w:r w:rsidRPr="007D5905">
        <w:rPr>
          <w:sz w:val="20"/>
          <w:szCs w:val="20"/>
        </w:rPr>
        <w:t>resolution be</w:t>
      </w:r>
      <w:r w:rsidRPr="007D5905">
        <w:rPr>
          <w:spacing w:val="-15"/>
          <w:sz w:val="20"/>
          <w:szCs w:val="20"/>
        </w:rPr>
        <w:t xml:space="preserve"> </w:t>
      </w:r>
      <w:r w:rsidRPr="007D5905">
        <w:rPr>
          <w:sz w:val="20"/>
          <w:szCs w:val="20"/>
        </w:rPr>
        <w:t>in</w:t>
      </w:r>
      <w:r w:rsidRPr="007D5905">
        <w:rPr>
          <w:spacing w:val="-14"/>
          <w:sz w:val="20"/>
          <w:szCs w:val="20"/>
        </w:rPr>
        <w:t xml:space="preserve"> </w:t>
      </w:r>
      <w:r w:rsidRPr="007D5905">
        <w:rPr>
          <w:sz w:val="20"/>
          <w:szCs w:val="20"/>
        </w:rPr>
        <w:t>full</w:t>
      </w:r>
      <w:r w:rsidRPr="007D5905">
        <w:rPr>
          <w:spacing w:val="-9"/>
          <w:sz w:val="20"/>
          <w:szCs w:val="20"/>
        </w:rPr>
        <w:t xml:space="preserve"> </w:t>
      </w:r>
      <w:r w:rsidRPr="007D5905">
        <w:rPr>
          <w:sz w:val="20"/>
          <w:szCs w:val="20"/>
        </w:rPr>
        <w:t>force</w:t>
      </w:r>
      <w:r w:rsidRPr="007D5905">
        <w:rPr>
          <w:spacing w:val="-6"/>
          <w:sz w:val="20"/>
          <w:szCs w:val="20"/>
        </w:rPr>
        <w:t xml:space="preserve"> </w:t>
      </w:r>
      <w:r w:rsidRPr="007D5905">
        <w:rPr>
          <w:sz w:val="20"/>
          <w:szCs w:val="20"/>
        </w:rPr>
        <w:t>and</w:t>
      </w:r>
      <w:r w:rsidRPr="007D5905">
        <w:rPr>
          <w:spacing w:val="-6"/>
          <w:sz w:val="20"/>
          <w:szCs w:val="20"/>
        </w:rPr>
        <w:t xml:space="preserve"> </w:t>
      </w:r>
      <w:r w:rsidRPr="007D5905">
        <w:rPr>
          <w:sz w:val="20"/>
          <w:szCs w:val="20"/>
        </w:rPr>
        <w:t>effect</w:t>
      </w:r>
      <w:r w:rsidRPr="007D5905">
        <w:rPr>
          <w:spacing w:val="-9"/>
          <w:sz w:val="20"/>
          <w:szCs w:val="20"/>
        </w:rPr>
        <w:t xml:space="preserve"> </w:t>
      </w:r>
      <w:r w:rsidRPr="007D5905">
        <w:rPr>
          <w:sz w:val="20"/>
          <w:szCs w:val="20"/>
        </w:rPr>
        <w:t>upon</w:t>
      </w:r>
      <w:r w:rsidRPr="007D5905">
        <w:rPr>
          <w:spacing w:val="-5"/>
          <w:sz w:val="20"/>
          <w:szCs w:val="20"/>
        </w:rPr>
        <w:t xml:space="preserve"> </w:t>
      </w:r>
      <w:r w:rsidRPr="007D5905">
        <w:rPr>
          <w:sz w:val="20"/>
          <w:szCs w:val="20"/>
        </w:rPr>
        <w:t>the</w:t>
      </w:r>
      <w:r w:rsidRPr="007D5905">
        <w:rPr>
          <w:spacing w:val="-15"/>
          <w:sz w:val="20"/>
          <w:szCs w:val="20"/>
        </w:rPr>
        <w:t xml:space="preserve"> </w:t>
      </w:r>
      <w:r w:rsidRPr="007D5905">
        <w:rPr>
          <w:sz w:val="20"/>
          <w:szCs w:val="20"/>
        </w:rPr>
        <w:t>adoption</w:t>
      </w:r>
      <w:r w:rsidRPr="007D5905">
        <w:rPr>
          <w:spacing w:val="-3"/>
          <w:sz w:val="20"/>
          <w:szCs w:val="20"/>
        </w:rPr>
        <w:t xml:space="preserve"> </w:t>
      </w:r>
      <w:r w:rsidRPr="007D5905">
        <w:rPr>
          <w:sz w:val="20"/>
          <w:szCs w:val="20"/>
        </w:rPr>
        <w:t>by</w:t>
      </w:r>
      <w:r w:rsidRPr="007D5905">
        <w:rPr>
          <w:spacing w:val="-7"/>
          <w:sz w:val="20"/>
          <w:szCs w:val="20"/>
        </w:rPr>
        <w:t xml:space="preserve"> </w:t>
      </w:r>
      <w:r w:rsidRPr="007D5905">
        <w:rPr>
          <w:sz w:val="20"/>
          <w:szCs w:val="20"/>
        </w:rPr>
        <w:t>the</w:t>
      </w:r>
      <w:r w:rsidRPr="007D5905">
        <w:rPr>
          <w:spacing w:val="-9"/>
          <w:sz w:val="20"/>
          <w:szCs w:val="20"/>
        </w:rPr>
        <w:t xml:space="preserve"> </w:t>
      </w:r>
      <w:r w:rsidRPr="007D5905">
        <w:rPr>
          <w:sz w:val="20"/>
          <w:szCs w:val="20"/>
        </w:rPr>
        <w:t>Board of</w:t>
      </w:r>
      <w:r w:rsidRPr="007D5905">
        <w:rPr>
          <w:spacing w:val="-11"/>
          <w:sz w:val="20"/>
          <w:szCs w:val="20"/>
        </w:rPr>
        <w:t xml:space="preserve"> </w:t>
      </w:r>
      <w:r w:rsidRPr="007D5905">
        <w:rPr>
          <w:sz w:val="20"/>
          <w:szCs w:val="20"/>
        </w:rPr>
        <w:t>Directors</w:t>
      </w:r>
      <w:r w:rsidRPr="007D5905">
        <w:rPr>
          <w:spacing w:val="-2"/>
          <w:sz w:val="20"/>
          <w:szCs w:val="20"/>
        </w:rPr>
        <w:t xml:space="preserve"> </w:t>
      </w:r>
      <w:r w:rsidRPr="007D5905">
        <w:rPr>
          <w:sz w:val="20"/>
          <w:szCs w:val="20"/>
        </w:rPr>
        <w:t>for</w:t>
      </w:r>
      <w:r w:rsidRPr="007D5905">
        <w:rPr>
          <w:spacing w:val="-5"/>
          <w:sz w:val="20"/>
          <w:szCs w:val="20"/>
        </w:rPr>
        <w:t xml:space="preserve"> </w:t>
      </w:r>
      <w:r w:rsidRPr="007D5905">
        <w:rPr>
          <w:sz w:val="20"/>
          <w:szCs w:val="20"/>
        </w:rPr>
        <w:t>Public Water Supply District #3 of Franklin County, Missouri and the effective dated noted herein.</w:t>
      </w:r>
    </w:p>
    <w:p w14:paraId="1BFED302" w14:textId="77777777" w:rsidR="00CF4777" w:rsidRPr="007D5905" w:rsidRDefault="00CF4777" w:rsidP="00CF4777">
      <w:pPr>
        <w:pStyle w:val="BodyText"/>
        <w:rPr>
          <w:sz w:val="20"/>
          <w:szCs w:val="20"/>
        </w:rPr>
      </w:pPr>
    </w:p>
    <w:p w14:paraId="2B02E16E" w14:textId="77777777" w:rsidR="00CF4777" w:rsidRPr="007D5905" w:rsidRDefault="00CF4777">
      <w:pPr>
        <w:rPr>
          <w:sz w:val="20"/>
          <w:szCs w:val="20"/>
        </w:rPr>
      </w:pPr>
    </w:p>
    <w:p w14:paraId="3BD69B26" w14:textId="77777777" w:rsidR="00CF4777" w:rsidRPr="007D5905" w:rsidRDefault="00CF4777">
      <w:pPr>
        <w:rPr>
          <w:sz w:val="20"/>
          <w:szCs w:val="20"/>
        </w:rPr>
      </w:pPr>
    </w:p>
    <w:p w14:paraId="57302FE6" w14:textId="77777777" w:rsidR="00CF4777" w:rsidRPr="007D5905" w:rsidRDefault="00CF4777" w:rsidP="00CF4777">
      <w:pPr>
        <w:pStyle w:val="BodyText"/>
        <w:rPr>
          <w:sz w:val="20"/>
          <w:szCs w:val="20"/>
        </w:rPr>
      </w:pPr>
    </w:p>
    <w:p w14:paraId="6EAA5C99" w14:textId="77777777" w:rsidR="00CF4777" w:rsidRPr="007D5905" w:rsidRDefault="00CF4777" w:rsidP="00CF4777">
      <w:pPr>
        <w:pStyle w:val="BodyText"/>
        <w:rPr>
          <w:sz w:val="20"/>
          <w:szCs w:val="20"/>
        </w:rPr>
      </w:pPr>
    </w:p>
    <w:p w14:paraId="18AF55D1" w14:textId="77777777" w:rsidR="00CF4777" w:rsidRPr="007D5905" w:rsidRDefault="00CF4777" w:rsidP="00CF4777">
      <w:pPr>
        <w:pStyle w:val="BodyText"/>
        <w:rPr>
          <w:sz w:val="20"/>
          <w:szCs w:val="20"/>
        </w:rPr>
      </w:pPr>
    </w:p>
    <w:p w14:paraId="197BECB3" w14:textId="77777777" w:rsidR="00CF4777" w:rsidRPr="007D5905" w:rsidRDefault="00CF4777" w:rsidP="00CF4777">
      <w:pPr>
        <w:pStyle w:val="BodyText"/>
        <w:rPr>
          <w:sz w:val="20"/>
          <w:szCs w:val="20"/>
        </w:rPr>
      </w:pPr>
    </w:p>
    <w:p w14:paraId="4234443A" w14:textId="77777777" w:rsidR="00CF4777" w:rsidRPr="007D5905" w:rsidRDefault="00CF4777" w:rsidP="00CF4777">
      <w:pPr>
        <w:pStyle w:val="BodyText"/>
        <w:rPr>
          <w:sz w:val="20"/>
          <w:szCs w:val="20"/>
        </w:rPr>
      </w:pPr>
    </w:p>
    <w:p w14:paraId="6A2A3D8F" w14:textId="77777777" w:rsidR="00CF4777" w:rsidRPr="007D5905" w:rsidRDefault="00CF4777" w:rsidP="00CF4777">
      <w:pPr>
        <w:pStyle w:val="BodyText"/>
        <w:spacing w:before="78"/>
        <w:rPr>
          <w:sz w:val="20"/>
          <w:szCs w:val="20"/>
        </w:rPr>
      </w:pPr>
      <w:r w:rsidRPr="007D5905">
        <w:rPr>
          <w:noProof/>
          <w:sz w:val="20"/>
          <w:szCs w:val="20"/>
        </w:rPr>
        <mc:AlternateContent>
          <mc:Choice Requires="wps">
            <w:drawing>
              <wp:anchor distT="0" distB="0" distL="0" distR="0" simplePos="0" relativeHeight="251665408" behindDoc="1" locked="0" layoutInCell="1" allowOverlap="1" wp14:anchorId="66819373" wp14:editId="14028623">
                <wp:simplePos x="0" y="0"/>
                <wp:positionH relativeFrom="page">
                  <wp:posOffset>4250529</wp:posOffset>
                </wp:positionH>
                <wp:positionV relativeFrom="paragraph">
                  <wp:posOffset>211320</wp:posOffset>
                </wp:positionV>
                <wp:extent cx="2638425" cy="127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8425" cy="1270"/>
                        </a:xfrm>
                        <a:custGeom>
                          <a:avLst/>
                          <a:gdLst/>
                          <a:ahLst/>
                          <a:cxnLst/>
                          <a:rect l="l" t="t" r="r" b="b"/>
                          <a:pathLst>
                            <a:path w="2638425">
                              <a:moveTo>
                                <a:pt x="0" y="0"/>
                              </a:moveTo>
                              <a:lnTo>
                                <a:pt x="2638259"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E12354" id="Graphic 112" o:spid="_x0000_s1026" style="position:absolute;margin-left:334.7pt;margin-top:16.65pt;width:207.75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263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" path="m,l2638259,e" filled="f" strokeweight=".25458mm">
                <v:path arrowok="t"/>
                <w10:wrap type="topAndBottom" anchorx="page"/>
              </v:shape>
            </w:pict>
          </mc:Fallback>
        </mc:AlternateContent>
      </w:r>
    </w:p>
    <w:p w14:paraId="718884A4" w14:textId="77777777" w:rsidR="00CF4777" w:rsidRPr="007D5905" w:rsidRDefault="00CF4777" w:rsidP="00CF4777">
      <w:pPr>
        <w:pStyle w:val="BodyText"/>
        <w:spacing w:before="19"/>
        <w:ind w:left="6616"/>
        <w:rPr>
          <w:sz w:val="20"/>
          <w:szCs w:val="20"/>
        </w:rPr>
      </w:pPr>
      <w:r w:rsidRPr="007D5905">
        <w:rPr>
          <w:sz w:val="20"/>
          <w:szCs w:val="20"/>
        </w:rPr>
        <w:t>Gail</w:t>
      </w:r>
      <w:r w:rsidRPr="007D5905">
        <w:rPr>
          <w:spacing w:val="-4"/>
          <w:sz w:val="20"/>
          <w:szCs w:val="20"/>
        </w:rPr>
        <w:t xml:space="preserve"> </w:t>
      </w:r>
      <w:r w:rsidRPr="007D5905">
        <w:rPr>
          <w:sz w:val="20"/>
          <w:szCs w:val="20"/>
        </w:rPr>
        <w:t>Bader</w:t>
      </w:r>
      <w:r w:rsidRPr="007D5905">
        <w:rPr>
          <w:spacing w:val="9"/>
          <w:sz w:val="20"/>
          <w:szCs w:val="20"/>
        </w:rPr>
        <w:t xml:space="preserve"> </w:t>
      </w:r>
      <w:r w:rsidRPr="007D5905">
        <w:rPr>
          <w:sz w:val="20"/>
          <w:szCs w:val="20"/>
        </w:rPr>
        <w:t>-</w:t>
      </w:r>
      <w:r w:rsidRPr="007D5905">
        <w:rPr>
          <w:spacing w:val="1"/>
          <w:sz w:val="20"/>
          <w:szCs w:val="20"/>
        </w:rPr>
        <w:t xml:space="preserve"> </w:t>
      </w:r>
      <w:r w:rsidRPr="007D5905">
        <w:rPr>
          <w:spacing w:val="-2"/>
          <w:sz w:val="20"/>
          <w:szCs w:val="20"/>
        </w:rPr>
        <w:t>President</w:t>
      </w:r>
    </w:p>
    <w:p w14:paraId="1D5584C9" w14:textId="77777777" w:rsidR="00CF4777" w:rsidRPr="007D5905" w:rsidRDefault="00CF4777" w:rsidP="00CF4777">
      <w:pPr>
        <w:pStyle w:val="BodyText"/>
        <w:rPr>
          <w:sz w:val="20"/>
          <w:szCs w:val="20"/>
        </w:rPr>
      </w:pPr>
    </w:p>
    <w:p w14:paraId="74D3DA93" w14:textId="77777777" w:rsidR="00CF4777" w:rsidRPr="007D5905" w:rsidRDefault="00CF4777" w:rsidP="00CF4777">
      <w:pPr>
        <w:pStyle w:val="BodyText"/>
        <w:rPr>
          <w:sz w:val="20"/>
          <w:szCs w:val="20"/>
        </w:rPr>
      </w:pPr>
    </w:p>
    <w:p w14:paraId="7E752525" w14:textId="77777777" w:rsidR="00CF4777" w:rsidRPr="007D5905" w:rsidRDefault="00CF4777" w:rsidP="00CF4777">
      <w:pPr>
        <w:pStyle w:val="BodyText"/>
        <w:rPr>
          <w:sz w:val="20"/>
          <w:szCs w:val="20"/>
        </w:rPr>
      </w:pPr>
    </w:p>
    <w:p w14:paraId="6F1F046F" w14:textId="77777777" w:rsidR="00CF4777" w:rsidRPr="007D5905" w:rsidRDefault="00CF4777" w:rsidP="00CF4777">
      <w:pPr>
        <w:pStyle w:val="BodyText"/>
        <w:rPr>
          <w:sz w:val="20"/>
          <w:szCs w:val="20"/>
        </w:rPr>
      </w:pPr>
    </w:p>
    <w:p w14:paraId="13FA0A3E" w14:textId="77777777" w:rsidR="00CF4777" w:rsidRPr="007D5905" w:rsidRDefault="00CF4777" w:rsidP="00CF4777">
      <w:pPr>
        <w:pStyle w:val="BodyText"/>
        <w:spacing w:before="23"/>
        <w:rPr>
          <w:sz w:val="20"/>
          <w:szCs w:val="20"/>
        </w:rPr>
      </w:pPr>
    </w:p>
    <w:p w14:paraId="7A679FFF" w14:textId="77777777" w:rsidR="00CF4777" w:rsidRPr="007D5905" w:rsidRDefault="00CF4777" w:rsidP="00CF4777">
      <w:pPr>
        <w:pStyle w:val="BodyText"/>
        <w:spacing w:before="1"/>
        <w:ind w:left="140"/>
        <w:rPr>
          <w:sz w:val="20"/>
          <w:szCs w:val="20"/>
        </w:rPr>
      </w:pPr>
      <w:r w:rsidRPr="007D5905">
        <w:rPr>
          <w:spacing w:val="-4"/>
          <w:sz w:val="20"/>
          <w:szCs w:val="20"/>
        </w:rPr>
        <w:t>SEAL</w:t>
      </w:r>
    </w:p>
    <w:p w14:paraId="7471F1AB" w14:textId="77777777" w:rsidR="00CF4777" w:rsidRPr="007D5905" w:rsidRDefault="00CF4777" w:rsidP="00CF4777">
      <w:pPr>
        <w:pStyle w:val="BodyText"/>
        <w:rPr>
          <w:sz w:val="20"/>
          <w:szCs w:val="20"/>
        </w:rPr>
      </w:pPr>
    </w:p>
    <w:p w14:paraId="52512D06" w14:textId="77777777" w:rsidR="00CF4777" w:rsidRPr="007D5905" w:rsidRDefault="00CF4777" w:rsidP="00CF4777">
      <w:pPr>
        <w:pStyle w:val="BodyText"/>
        <w:spacing w:before="11"/>
        <w:rPr>
          <w:sz w:val="20"/>
          <w:szCs w:val="20"/>
        </w:rPr>
      </w:pPr>
    </w:p>
    <w:p w14:paraId="0F391B6B" w14:textId="77777777" w:rsidR="00CF4777" w:rsidRPr="007D5905" w:rsidRDefault="00CF4777" w:rsidP="00CF4777">
      <w:pPr>
        <w:pStyle w:val="BodyText"/>
        <w:ind w:left="143"/>
        <w:rPr>
          <w:sz w:val="20"/>
          <w:szCs w:val="20"/>
        </w:rPr>
      </w:pPr>
      <w:r w:rsidRPr="007D5905">
        <w:rPr>
          <w:spacing w:val="-2"/>
          <w:sz w:val="20"/>
          <w:szCs w:val="20"/>
        </w:rPr>
        <w:t>ATTEST:</w:t>
      </w:r>
    </w:p>
    <w:p w14:paraId="1CDDA25A" w14:textId="77777777" w:rsidR="00CF4777" w:rsidRPr="007D5905" w:rsidRDefault="00CF4777" w:rsidP="00CF4777">
      <w:pPr>
        <w:pStyle w:val="BodyText"/>
        <w:rPr>
          <w:sz w:val="20"/>
          <w:szCs w:val="20"/>
        </w:rPr>
      </w:pPr>
    </w:p>
    <w:p w14:paraId="7DAA1F4C" w14:textId="77777777" w:rsidR="00CF4777" w:rsidRPr="007D5905" w:rsidRDefault="00CF4777" w:rsidP="00CF4777">
      <w:pPr>
        <w:pStyle w:val="BodyText"/>
        <w:rPr>
          <w:sz w:val="20"/>
          <w:szCs w:val="20"/>
        </w:rPr>
      </w:pPr>
    </w:p>
    <w:p w14:paraId="027FA731" w14:textId="77777777" w:rsidR="00CF4777" w:rsidRPr="007D5905" w:rsidRDefault="00CF4777" w:rsidP="00CF4777">
      <w:pPr>
        <w:pStyle w:val="BodyText"/>
        <w:rPr>
          <w:sz w:val="20"/>
          <w:szCs w:val="20"/>
        </w:rPr>
      </w:pPr>
    </w:p>
    <w:p w14:paraId="763DAA96" w14:textId="77777777" w:rsidR="00CF4777" w:rsidRPr="007D5905" w:rsidRDefault="00CF4777" w:rsidP="00CF4777">
      <w:pPr>
        <w:pStyle w:val="BodyText"/>
        <w:rPr>
          <w:sz w:val="20"/>
          <w:szCs w:val="20"/>
        </w:rPr>
      </w:pPr>
    </w:p>
    <w:p w14:paraId="36C627A5" w14:textId="77777777" w:rsidR="00CF4777" w:rsidRPr="007D5905" w:rsidRDefault="00CF4777" w:rsidP="00CF4777">
      <w:pPr>
        <w:pStyle w:val="BodyText"/>
        <w:spacing w:before="23"/>
        <w:rPr>
          <w:sz w:val="20"/>
          <w:szCs w:val="20"/>
        </w:rPr>
      </w:pPr>
      <w:r w:rsidRPr="007D5905">
        <w:rPr>
          <w:noProof/>
          <w:sz w:val="20"/>
          <w:szCs w:val="20"/>
        </w:rPr>
        <mc:AlternateContent>
          <mc:Choice Requires="wps">
            <w:drawing>
              <wp:anchor distT="0" distB="0" distL="0" distR="0" simplePos="0" relativeHeight="251666432" behindDoc="1" locked="0" layoutInCell="1" allowOverlap="1" wp14:anchorId="3FE09AA5" wp14:editId="2699930B">
                <wp:simplePos x="0" y="0"/>
                <wp:positionH relativeFrom="page">
                  <wp:posOffset>732849</wp:posOffset>
                </wp:positionH>
                <wp:positionV relativeFrom="paragraph">
                  <wp:posOffset>176205</wp:posOffset>
                </wp:positionV>
                <wp:extent cx="2712085"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2085" cy="1270"/>
                        </a:xfrm>
                        <a:custGeom>
                          <a:avLst/>
                          <a:gdLst/>
                          <a:ahLst/>
                          <a:cxnLst/>
                          <a:rect l="l" t="t" r="r" b="b"/>
                          <a:pathLst>
                            <a:path w="2712085">
                              <a:moveTo>
                                <a:pt x="0" y="0"/>
                              </a:moveTo>
                              <a:lnTo>
                                <a:pt x="2711544" y="0"/>
                              </a:lnTo>
                            </a:path>
                          </a:pathLst>
                        </a:custGeom>
                        <a:ln w="458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636FBA" id="Graphic 113" o:spid="_x0000_s1026" style="position:absolute;margin-left:57.7pt;margin-top:13.85pt;width:213.55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2712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" path="m,l2711544,e" filled="f" strokeweight=".1273mm">
                <v:path arrowok="t"/>
                <w10:wrap type="topAndBottom" anchorx="page"/>
              </v:shape>
            </w:pict>
          </mc:Fallback>
        </mc:AlternateContent>
      </w:r>
    </w:p>
    <w:p w14:paraId="6AEBA5C1" w14:textId="4AC4EFC3" w:rsidR="00CF4777" w:rsidRPr="007D5905" w:rsidRDefault="007D5905" w:rsidP="00CF4777">
      <w:pPr>
        <w:pStyle w:val="BodyText"/>
        <w:spacing w:before="16"/>
        <w:ind w:left="963"/>
        <w:rPr>
          <w:sz w:val="20"/>
          <w:szCs w:val="20"/>
        </w:rPr>
      </w:pPr>
      <w:r w:rsidRPr="007D5905">
        <w:rPr>
          <w:sz w:val="20"/>
          <w:szCs w:val="20"/>
        </w:rPr>
        <w:t>Erin Hollandsworth</w:t>
      </w:r>
      <w:r w:rsidR="00CF4777" w:rsidRPr="007D5905">
        <w:rPr>
          <w:sz w:val="20"/>
          <w:szCs w:val="20"/>
        </w:rPr>
        <w:t>-</w:t>
      </w:r>
      <w:r w:rsidR="00CF4777" w:rsidRPr="007D5905">
        <w:rPr>
          <w:spacing w:val="1"/>
          <w:sz w:val="20"/>
          <w:szCs w:val="20"/>
        </w:rPr>
        <w:t xml:space="preserve"> </w:t>
      </w:r>
      <w:r w:rsidR="00CF4777" w:rsidRPr="007D5905">
        <w:rPr>
          <w:spacing w:val="-4"/>
          <w:sz w:val="20"/>
          <w:szCs w:val="20"/>
        </w:rPr>
        <w:t>Clerk</w:t>
      </w:r>
    </w:p>
    <w:p w14:paraId="6D42BB85" w14:textId="77777777" w:rsidR="00CF4777" w:rsidRPr="007D5905" w:rsidRDefault="00CF4777" w:rsidP="00CF4777">
      <w:pPr>
        <w:pStyle w:val="BodyText"/>
        <w:rPr>
          <w:sz w:val="20"/>
          <w:szCs w:val="20"/>
        </w:rPr>
      </w:pPr>
    </w:p>
    <w:p w14:paraId="3420D86D" w14:textId="77777777" w:rsidR="00CF4777" w:rsidRPr="007D5905" w:rsidRDefault="00CF4777" w:rsidP="00CF4777">
      <w:pPr>
        <w:pStyle w:val="BodyText"/>
        <w:rPr>
          <w:sz w:val="20"/>
          <w:szCs w:val="20"/>
        </w:rPr>
      </w:pPr>
    </w:p>
    <w:p w14:paraId="6B1B91DB" w14:textId="77777777" w:rsidR="00CF4777" w:rsidRPr="007D5905" w:rsidRDefault="00CF4777" w:rsidP="00CF4777">
      <w:pPr>
        <w:pStyle w:val="BodyText"/>
        <w:spacing w:before="15"/>
        <w:rPr>
          <w:sz w:val="20"/>
          <w:szCs w:val="20"/>
        </w:rPr>
      </w:pPr>
    </w:p>
    <w:p w14:paraId="1BB76A9C" w14:textId="77777777" w:rsidR="00CF4777" w:rsidRPr="007D5905" w:rsidRDefault="00CF4777" w:rsidP="00CF4777">
      <w:pPr>
        <w:pStyle w:val="BodyText"/>
        <w:spacing w:line="244" w:lineRule="auto"/>
        <w:ind w:left="141" w:right="119" w:hanging="2"/>
        <w:rPr>
          <w:sz w:val="20"/>
          <w:szCs w:val="20"/>
        </w:rPr>
      </w:pPr>
      <w:r w:rsidRPr="007D5905">
        <w:rPr>
          <w:sz w:val="20"/>
          <w:szCs w:val="20"/>
        </w:rPr>
        <w:t>On</w:t>
      </w:r>
      <w:r w:rsidRPr="007D5905">
        <w:rPr>
          <w:spacing w:val="-2"/>
          <w:sz w:val="20"/>
          <w:szCs w:val="20"/>
        </w:rPr>
        <w:t xml:space="preserve"> </w:t>
      </w:r>
      <w:r w:rsidRPr="007D5905">
        <w:rPr>
          <w:sz w:val="20"/>
          <w:szCs w:val="20"/>
        </w:rPr>
        <w:t>motion duly made, seconded, and carried,</w:t>
      </w:r>
      <w:r w:rsidRPr="007D5905">
        <w:rPr>
          <w:spacing w:val="-3"/>
          <w:sz w:val="20"/>
          <w:szCs w:val="20"/>
        </w:rPr>
        <w:t xml:space="preserve"> </w:t>
      </w:r>
      <w:r w:rsidRPr="007D5905">
        <w:rPr>
          <w:sz w:val="20"/>
          <w:szCs w:val="20"/>
        </w:rPr>
        <w:t>this</w:t>
      </w:r>
      <w:r w:rsidRPr="007D5905">
        <w:rPr>
          <w:spacing w:val="-1"/>
          <w:sz w:val="20"/>
          <w:szCs w:val="20"/>
        </w:rPr>
        <w:t xml:space="preserve"> </w:t>
      </w:r>
      <w:r w:rsidRPr="007D5905">
        <w:rPr>
          <w:sz w:val="20"/>
          <w:szCs w:val="20"/>
        </w:rPr>
        <w:t>resolution is</w:t>
      </w:r>
      <w:r w:rsidRPr="007D5905">
        <w:rPr>
          <w:spacing w:val="-7"/>
          <w:sz w:val="20"/>
          <w:szCs w:val="20"/>
        </w:rPr>
        <w:t xml:space="preserve"> </w:t>
      </w:r>
      <w:r w:rsidRPr="007D5905">
        <w:rPr>
          <w:sz w:val="20"/>
          <w:szCs w:val="20"/>
        </w:rPr>
        <w:t>hereby adopted by</w:t>
      </w:r>
      <w:r w:rsidRPr="007D5905">
        <w:rPr>
          <w:spacing w:val="-2"/>
          <w:sz w:val="20"/>
          <w:szCs w:val="20"/>
        </w:rPr>
        <w:t xml:space="preserve"> </w:t>
      </w:r>
      <w:r w:rsidRPr="007D5905">
        <w:rPr>
          <w:sz w:val="20"/>
          <w:szCs w:val="20"/>
        </w:rPr>
        <w:t>the</w:t>
      </w:r>
      <w:r w:rsidRPr="007D5905">
        <w:rPr>
          <w:spacing w:val="-4"/>
          <w:sz w:val="20"/>
          <w:szCs w:val="20"/>
        </w:rPr>
        <w:t xml:space="preserve"> </w:t>
      </w:r>
      <w:r w:rsidRPr="007D5905">
        <w:rPr>
          <w:sz w:val="20"/>
          <w:szCs w:val="20"/>
        </w:rPr>
        <w:t>Board</w:t>
      </w:r>
      <w:r w:rsidRPr="007D5905">
        <w:rPr>
          <w:spacing w:val="-3"/>
          <w:sz w:val="20"/>
          <w:szCs w:val="20"/>
        </w:rPr>
        <w:t xml:space="preserve"> </w:t>
      </w:r>
      <w:r w:rsidRPr="007D5905">
        <w:rPr>
          <w:sz w:val="20"/>
          <w:szCs w:val="20"/>
        </w:rPr>
        <w:t>of</w:t>
      </w:r>
      <w:r w:rsidRPr="007D5905">
        <w:rPr>
          <w:spacing w:val="-6"/>
          <w:sz w:val="20"/>
          <w:szCs w:val="20"/>
        </w:rPr>
        <w:t xml:space="preserve"> </w:t>
      </w:r>
      <w:r w:rsidRPr="007D5905">
        <w:rPr>
          <w:sz w:val="20"/>
          <w:szCs w:val="20"/>
        </w:rPr>
        <w:t>Directors of Public Water Supply District No.3 of Franklin County, Missouri on this 25th day of March, 2024.</w:t>
      </w:r>
    </w:p>
    <w:p w14:paraId="27149DC3" w14:textId="77777777" w:rsidR="00CF4777" w:rsidRDefault="00CF4777" w:rsidP="00CF4777">
      <w:pPr>
        <w:pStyle w:val="BodyText"/>
        <w:spacing w:line="244" w:lineRule="auto"/>
        <w:ind w:left="141" w:right="119" w:hanging="2"/>
      </w:pPr>
    </w:p>
    <w:p w14:paraId="413C7F01" w14:textId="77777777" w:rsidR="00CF4777" w:rsidRDefault="00CF4777" w:rsidP="00CF4777">
      <w:pPr>
        <w:pStyle w:val="BodyText"/>
        <w:spacing w:line="244" w:lineRule="auto"/>
        <w:ind w:left="141" w:right="119" w:hanging="2"/>
      </w:pPr>
    </w:p>
    <w:p w14:paraId="015DC491" w14:textId="77777777" w:rsidR="00CF4777" w:rsidRDefault="00CF4777" w:rsidP="00CF4777">
      <w:pPr>
        <w:pStyle w:val="BodyText"/>
        <w:spacing w:line="244" w:lineRule="auto"/>
        <w:ind w:left="141" w:right="119" w:hanging="2"/>
      </w:pPr>
    </w:p>
    <w:p w14:paraId="1883E324" w14:textId="77777777" w:rsidR="00CF4777" w:rsidRDefault="00CF4777" w:rsidP="00CF4777">
      <w:pPr>
        <w:pStyle w:val="BodyText"/>
        <w:spacing w:line="244" w:lineRule="auto"/>
        <w:ind w:left="141" w:right="119" w:hanging="2"/>
      </w:pPr>
    </w:p>
    <w:p w14:paraId="1D0B1B75" w14:textId="77777777" w:rsidR="00CF4777" w:rsidRDefault="00CF4777" w:rsidP="00CF4777">
      <w:pPr>
        <w:pStyle w:val="BodyText"/>
        <w:spacing w:line="244" w:lineRule="auto"/>
        <w:ind w:left="141" w:right="119" w:hanging="2"/>
      </w:pPr>
    </w:p>
    <w:p w14:paraId="18513081" w14:textId="77777777" w:rsidR="00CF4777" w:rsidRDefault="00CF4777" w:rsidP="00CF4777">
      <w:pPr>
        <w:pStyle w:val="BodyText"/>
        <w:spacing w:line="244" w:lineRule="auto"/>
        <w:ind w:left="141" w:right="119" w:hanging="2"/>
      </w:pPr>
    </w:p>
    <w:p w14:paraId="0F8E6E1C" w14:textId="77777777" w:rsidR="00CF4777" w:rsidRDefault="00CF4777" w:rsidP="00CF4777">
      <w:pPr>
        <w:pStyle w:val="BodyText"/>
        <w:spacing w:line="244" w:lineRule="auto"/>
        <w:ind w:left="141" w:right="119" w:hanging="2"/>
      </w:pPr>
    </w:p>
    <w:p w14:paraId="6090D526" w14:textId="77777777" w:rsidR="00CF4777" w:rsidRDefault="00CF4777" w:rsidP="00CF4777">
      <w:pPr>
        <w:pStyle w:val="BodyText"/>
        <w:spacing w:line="244" w:lineRule="auto"/>
        <w:ind w:left="141" w:right="119" w:hanging="2"/>
      </w:pPr>
    </w:p>
    <w:p w14:paraId="5FC65636" w14:textId="77777777" w:rsidR="00CF4777" w:rsidRDefault="00CF4777" w:rsidP="00CF4777">
      <w:pPr>
        <w:pStyle w:val="BodyText"/>
        <w:spacing w:line="244" w:lineRule="auto"/>
        <w:ind w:left="141" w:right="119" w:hanging="2"/>
      </w:pPr>
    </w:p>
    <w:p w14:paraId="57727047" w14:textId="77777777" w:rsidR="00CF4777" w:rsidRDefault="00CF4777" w:rsidP="00CF4777">
      <w:pPr>
        <w:pStyle w:val="BodyText"/>
        <w:spacing w:line="244" w:lineRule="auto"/>
        <w:ind w:left="141" w:right="119" w:hanging="2"/>
      </w:pPr>
    </w:p>
    <w:p w14:paraId="28070C05" w14:textId="77777777" w:rsidR="00CF4777" w:rsidRDefault="00CF4777" w:rsidP="00CF4777">
      <w:pPr>
        <w:pStyle w:val="BodyText"/>
        <w:spacing w:line="244" w:lineRule="auto"/>
        <w:ind w:left="141" w:right="119" w:hanging="2"/>
      </w:pPr>
    </w:p>
    <w:p w14:paraId="083F8A92" w14:textId="77777777" w:rsidR="00CF4777" w:rsidRDefault="00CF4777" w:rsidP="00CF4777">
      <w:pPr>
        <w:pStyle w:val="BodyText"/>
        <w:spacing w:line="244" w:lineRule="auto"/>
        <w:ind w:left="141" w:right="119" w:hanging="2"/>
      </w:pPr>
    </w:p>
    <w:p w14:paraId="7B97FDE3" w14:textId="77777777" w:rsidR="007D5905" w:rsidRDefault="007D5905" w:rsidP="00CF4777">
      <w:pPr>
        <w:pStyle w:val="BodyText"/>
        <w:spacing w:line="244" w:lineRule="auto"/>
        <w:ind w:left="141" w:right="119" w:hanging="2"/>
      </w:pPr>
    </w:p>
    <w:p w14:paraId="77595D3B" w14:textId="77777777" w:rsidR="007D5905" w:rsidRDefault="007D5905" w:rsidP="00CF4777">
      <w:pPr>
        <w:pStyle w:val="BodyText"/>
        <w:spacing w:line="244" w:lineRule="auto"/>
        <w:ind w:left="141" w:right="119" w:hanging="2"/>
      </w:pPr>
    </w:p>
    <w:p w14:paraId="3E81650A" w14:textId="77777777" w:rsidR="007D5905" w:rsidRDefault="007D5905" w:rsidP="00CF4777">
      <w:pPr>
        <w:pStyle w:val="BodyText"/>
        <w:spacing w:line="244" w:lineRule="auto"/>
        <w:ind w:left="141" w:right="119" w:hanging="2"/>
      </w:pPr>
    </w:p>
    <w:p w14:paraId="3F377D4C" w14:textId="77777777" w:rsidR="007D5905" w:rsidRDefault="007D5905" w:rsidP="00CF4777">
      <w:pPr>
        <w:pStyle w:val="BodyText"/>
        <w:spacing w:line="244" w:lineRule="auto"/>
        <w:ind w:left="141" w:right="119" w:hanging="2"/>
      </w:pPr>
    </w:p>
    <w:p w14:paraId="68CBBBD6" w14:textId="77777777" w:rsidR="007D5905" w:rsidRDefault="007D5905" w:rsidP="00CF4777">
      <w:pPr>
        <w:pStyle w:val="BodyText"/>
        <w:spacing w:line="244" w:lineRule="auto"/>
        <w:ind w:left="141" w:right="119" w:hanging="2"/>
      </w:pPr>
    </w:p>
    <w:p w14:paraId="717EF6D9" w14:textId="77777777" w:rsidR="00CF4777" w:rsidRDefault="00CF4777" w:rsidP="00CF4777">
      <w:pPr>
        <w:pStyle w:val="BodyText"/>
        <w:spacing w:line="244" w:lineRule="auto"/>
        <w:ind w:left="141" w:right="119" w:hanging="2"/>
      </w:pPr>
    </w:p>
    <w:p w14:paraId="1ADCCD79" w14:textId="77777777" w:rsidR="00CF4777" w:rsidRDefault="00CF4777" w:rsidP="00CF4777">
      <w:pPr>
        <w:pStyle w:val="BodyText"/>
        <w:spacing w:line="244" w:lineRule="auto"/>
        <w:ind w:left="141" w:right="119" w:hanging="2"/>
      </w:pPr>
    </w:p>
    <w:p w14:paraId="022BFC6C" w14:textId="77777777" w:rsidR="00CF4777" w:rsidRPr="00F3009A" w:rsidRDefault="00CF4777" w:rsidP="00CF4777">
      <w:pPr>
        <w:pStyle w:val="BodyText"/>
        <w:ind w:left="537" w:right="538"/>
        <w:jc w:val="center"/>
        <w:rPr>
          <w:b/>
          <w:bCs/>
        </w:rPr>
      </w:pPr>
      <w:r w:rsidRPr="00F3009A">
        <w:rPr>
          <w:b/>
          <w:bCs/>
        </w:rPr>
        <w:t>APPENDIX</w:t>
      </w:r>
      <w:r w:rsidRPr="00F3009A">
        <w:rPr>
          <w:b/>
          <w:bCs/>
          <w:spacing w:val="11"/>
        </w:rPr>
        <w:t xml:space="preserve"> </w:t>
      </w:r>
      <w:r w:rsidRPr="00F3009A">
        <w:rPr>
          <w:b/>
          <w:bCs/>
          <w:spacing w:val="-10"/>
        </w:rPr>
        <w:t>A</w:t>
      </w:r>
    </w:p>
    <w:p w14:paraId="6C7F7095" w14:textId="77777777" w:rsidR="00CF4777" w:rsidRPr="00F3009A" w:rsidRDefault="00CF4777" w:rsidP="00CF4777">
      <w:pPr>
        <w:pStyle w:val="BodyText"/>
        <w:spacing w:before="9"/>
        <w:rPr>
          <w:b/>
          <w:bCs/>
        </w:rPr>
      </w:pPr>
    </w:p>
    <w:p w14:paraId="700EEA8E" w14:textId="77777777" w:rsidR="00CF4777" w:rsidRPr="00F3009A" w:rsidRDefault="00CF4777" w:rsidP="00CF4777">
      <w:pPr>
        <w:pStyle w:val="BodyText"/>
        <w:spacing w:before="1" w:line="237" w:lineRule="auto"/>
        <w:ind w:left="2513" w:right="2525"/>
        <w:jc w:val="center"/>
        <w:rPr>
          <w:b/>
          <w:bCs/>
        </w:rPr>
      </w:pPr>
      <w:r w:rsidRPr="00F3009A">
        <w:rPr>
          <w:b/>
          <w:bCs/>
          <w:w w:val="110"/>
        </w:rPr>
        <w:t>Public</w:t>
      </w:r>
      <w:r w:rsidRPr="00F3009A">
        <w:rPr>
          <w:b/>
          <w:bCs/>
          <w:spacing w:val="-17"/>
          <w:w w:val="110"/>
        </w:rPr>
        <w:t xml:space="preserve"> </w:t>
      </w:r>
      <w:r w:rsidRPr="00F3009A">
        <w:rPr>
          <w:b/>
          <w:bCs/>
          <w:w w:val="110"/>
        </w:rPr>
        <w:t>Water</w:t>
      </w:r>
      <w:r w:rsidRPr="00F3009A">
        <w:rPr>
          <w:b/>
          <w:bCs/>
          <w:spacing w:val="-16"/>
          <w:w w:val="110"/>
        </w:rPr>
        <w:t xml:space="preserve"> </w:t>
      </w:r>
      <w:r w:rsidRPr="00F3009A">
        <w:rPr>
          <w:b/>
          <w:bCs/>
          <w:w w:val="110"/>
        </w:rPr>
        <w:t>Supply</w:t>
      </w:r>
      <w:r w:rsidRPr="00F3009A">
        <w:rPr>
          <w:b/>
          <w:bCs/>
          <w:spacing w:val="-16"/>
          <w:w w:val="110"/>
        </w:rPr>
        <w:t xml:space="preserve"> </w:t>
      </w:r>
      <w:r w:rsidRPr="00F3009A">
        <w:rPr>
          <w:b/>
          <w:bCs/>
          <w:w w:val="110"/>
        </w:rPr>
        <w:t>District</w:t>
      </w:r>
      <w:r w:rsidRPr="00F3009A">
        <w:rPr>
          <w:b/>
          <w:bCs/>
          <w:spacing w:val="-16"/>
          <w:w w:val="110"/>
        </w:rPr>
        <w:t xml:space="preserve"> </w:t>
      </w:r>
      <w:r w:rsidRPr="00F3009A">
        <w:rPr>
          <w:b/>
          <w:bCs/>
          <w:w w:val="110"/>
        </w:rPr>
        <w:t>No.</w:t>
      </w:r>
      <w:r w:rsidRPr="00F3009A">
        <w:rPr>
          <w:b/>
          <w:bCs/>
          <w:spacing w:val="-16"/>
          <w:w w:val="110"/>
        </w:rPr>
        <w:t xml:space="preserve"> </w:t>
      </w:r>
      <w:r w:rsidRPr="00F3009A">
        <w:rPr>
          <w:b/>
          <w:bCs/>
          <w:w w:val="110"/>
        </w:rPr>
        <w:t>3</w:t>
      </w:r>
      <w:r w:rsidRPr="00F3009A">
        <w:rPr>
          <w:b/>
          <w:bCs/>
          <w:spacing w:val="-16"/>
          <w:w w:val="110"/>
        </w:rPr>
        <w:t xml:space="preserve"> </w:t>
      </w:r>
      <w:r w:rsidRPr="00F3009A">
        <w:rPr>
          <w:b/>
          <w:bCs/>
          <w:w w:val="110"/>
        </w:rPr>
        <w:t>of</w:t>
      </w:r>
      <w:r w:rsidRPr="00F3009A">
        <w:rPr>
          <w:b/>
          <w:bCs/>
          <w:spacing w:val="-8"/>
          <w:w w:val="110"/>
        </w:rPr>
        <w:t xml:space="preserve"> </w:t>
      </w:r>
      <w:r w:rsidRPr="00F3009A">
        <w:rPr>
          <w:b/>
          <w:bCs/>
          <w:w w:val="110"/>
        </w:rPr>
        <w:t>Franklin</w:t>
      </w:r>
      <w:r w:rsidRPr="00F3009A">
        <w:rPr>
          <w:b/>
          <w:bCs/>
          <w:spacing w:val="-17"/>
          <w:w w:val="110"/>
        </w:rPr>
        <w:t xml:space="preserve"> </w:t>
      </w:r>
      <w:r w:rsidRPr="00F3009A">
        <w:rPr>
          <w:b/>
          <w:bCs/>
          <w:w w:val="110"/>
        </w:rPr>
        <w:t>County Rules and Regulations</w:t>
      </w:r>
    </w:p>
    <w:p w14:paraId="0749460C" w14:textId="77777777" w:rsidR="00CF4777" w:rsidRPr="00F3009A" w:rsidRDefault="00CF4777" w:rsidP="00CF4777">
      <w:pPr>
        <w:pStyle w:val="BodyText"/>
        <w:spacing w:before="7"/>
        <w:rPr>
          <w:b/>
          <w:bCs/>
        </w:rPr>
      </w:pPr>
    </w:p>
    <w:p w14:paraId="2110E299" w14:textId="77777777" w:rsidR="00CF4777" w:rsidRPr="00F3009A" w:rsidRDefault="00CF4777" w:rsidP="00CF4777">
      <w:pPr>
        <w:pStyle w:val="BodyText"/>
        <w:ind w:left="534" w:right="538"/>
        <w:jc w:val="center"/>
        <w:rPr>
          <w:b/>
          <w:bCs/>
        </w:rPr>
      </w:pPr>
      <w:r w:rsidRPr="00F3009A">
        <w:rPr>
          <w:b/>
          <w:bCs/>
          <w:w w:val="105"/>
        </w:rPr>
        <w:t>Tariff</w:t>
      </w:r>
      <w:r w:rsidRPr="00F3009A">
        <w:rPr>
          <w:b/>
          <w:bCs/>
          <w:spacing w:val="7"/>
          <w:w w:val="105"/>
        </w:rPr>
        <w:t xml:space="preserve"> </w:t>
      </w:r>
      <w:r w:rsidRPr="00F3009A">
        <w:rPr>
          <w:b/>
          <w:bCs/>
          <w:w w:val="105"/>
        </w:rPr>
        <w:t>Sheet</w:t>
      </w:r>
      <w:r w:rsidRPr="00F3009A">
        <w:rPr>
          <w:b/>
          <w:bCs/>
          <w:spacing w:val="-12"/>
          <w:w w:val="105"/>
        </w:rPr>
        <w:t xml:space="preserve"> </w:t>
      </w:r>
      <w:r w:rsidRPr="00F3009A">
        <w:rPr>
          <w:b/>
          <w:bCs/>
          <w:w w:val="105"/>
        </w:rPr>
        <w:t>-</w:t>
      </w:r>
      <w:r w:rsidRPr="00F3009A">
        <w:rPr>
          <w:b/>
          <w:bCs/>
          <w:spacing w:val="63"/>
          <w:w w:val="105"/>
        </w:rPr>
        <w:t xml:space="preserve"> </w:t>
      </w:r>
      <w:r w:rsidRPr="00F3009A">
        <w:rPr>
          <w:b/>
          <w:bCs/>
          <w:w w:val="105"/>
        </w:rPr>
        <w:t>Connection</w:t>
      </w:r>
      <w:r w:rsidRPr="00F3009A">
        <w:rPr>
          <w:b/>
          <w:bCs/>
          <w:spacing w:val="5"/>
          <w:w w:val="105"/>
        </w:rPr>
        <w:t xml:space="preserve"> </w:t>
      </w:r>
      <w:r w:rsidRPr="00F3009A">
        <w:rPr>
          <w:b/>
          <w:bCs/>
          <w:w w:val="105"/>
        </w:rPr>
        <w:t>Fees -</w:t>
      </w:r>
      <w:r w:rsidRPr="00F3009A">
        <w:rPr>
          <w:b/>
          <w:bCs/>
          <w:spacing w:val="48"/>
          <w:w w:val="105"/>
        </w:rPr>
        <w:t xml:space="preserve"> </w:t>
      </w:r>
      <w:r w:rsidRPr="00F3009A">
        <w:rPr>
          <w:b/>
          <w:bCs/>
          <w:w w:val="105"/>
        </w:rPr>
        <w:t>Water</w:t>
      </w:r>
      <w:r w:rsidRPr="00F3009A">
        <w:rPr>
          <w:b/>
          <w:bCs/>
          <w:spacing w:val="4"/>
          <w:w w:val="105"/>
        </w:rPr>
        <w:t xml:space="preserve"> </w:t>
      </w:r>
      <w:r w:rsidRPr="00F3009A">
        <w:rPr>
          <w:b/>
          <w:bCs/>
          <w:w w:val="105"/>
        </w:rPr>
        <w:t>and</w:t>
      </w:r>
      <w:r w:rsidRPr="00F3009A">
        <w:rPr>
          <w:b/>
          <w:bCs/>
          <w:spacing w:val="-6"/>
          <w:w w:val="105"/>
        </w:rPr>
        <w:t xml:space="preserve"> </w:t>
      </w:r>
      <w:r w:rsidRPr="00F3009A">
        <w:rPr>
          <w:b/>
          <w:bCs/>
          <w:spacing w:val="-2"/>
          <w:w w:val="105"/>
        </w:rPr>
        <w:t>Sewer</w:t>
      </w:r>
    </w:p>
    <w:p w14:paraId="1FD1CFD1" w14:textId="77777777" w:rsidR="00CF4777" w:rsidRPr="00F3009A" w:rsidRDefault="00CF4777" w:rsidP="00CF4777">
      <w:pPr>
        <w:pStyle w:val="BodyText"/>
        <w:rPr>
          <w:b/>
          <w:bCs/>
        </w:rPr>
      </w:pPr>
    </w:p>
    <w:p w14:paraId="4F1E3C4C" w14:textId="77777777" w:rsidR="00CF4777" w:rsidRDefault="00CF4777" w:rsidP="00CF4777">
      <w:pPr>
        <w:pStyle w:val="BodyText"/>
      </w:pPr>
    </w:p>
    <w:p w14:paraId="55FC125D" w14:textId="77777777" w:rsidR="00CF4777" w:rsidRDefault="00CF4777" w:rsidP="00CF4777">
      <w:pPr>
        <w:pStyle w:val="BodyText"/>
        <w:spacing w:before="15"/>
      </w:pPr>
    </w:p>
    <w:p w14:paraId="020F2D7A" w14:textId="77777777" w:rsidR="00CA57ED" w:rsidRPr="00CA57ED" w:rsidRDefault="00CF4777" w:rsidP="00CA57ED">
      <w:pPr>
        <w:pStyle w:val="BodyText"/>
        <w:tabs>
          <w:tab w:val="left" w:pos="2231"/>
        </w:tabs>
        <w:spacing w:before="1" w:line="487" w:lineRule="auto"/>
        <w:ind w:left="144" w:right="2160"/>
        <w:rPr>
          <w:b/>
          <w:bCs/>
          <w:w w:val="105"/>
        </w:rPr>
      </w:pPr>
      <w:r w:rsidRPr="00CA57ED">
        <w:rPr>
          <w:b/>
          <w:bCs/>
          <w:w w:val="105"/>
          <w:u w:val="thick"/>
        </w:rPr>
        <w:t>Service Areas:</w:t>
      </w:r>
      <w:r w:rsidRPr="00CA57ED">
        <w:rPr>
          <w:b/>
          <w:bCs/>
          <w:spacing w:val="40"/>
          <w:w w:val="105"/>
        </w:rPr>
        <w:t xml:space="preserve"> </w:t>
      </w:r>
      <w:r w:rsidRPr="00CA57ED">
        <w:rPr>
          <w:b/>
          <w:bCs/>
          <w:w w:val="105"/>
        </w:rPr>
        <w:t xml:space="preserve">All of PWSD #3 of Franklin County, except St. Albans </w:t>
      </w:r>
    </w:p>
    <w:p w14:paraId="4259630F" w14:textId="3E4BC0F1" w:rsidR="00CF4777" w:rsidRPr="00CA57ED" w:rsidRDefault="00CF4777" w:rsidP="00CA57ED">
      <w:pPr>
        <w:pStyle w:val="BodyText"/>
        <w:tabs>
          <w:tab w:val="left" w:pos="2231"/>
        </w:tabs>
        <w:spacing w:before="1" w:line="487" w:lineRule="auto"/>
        <w:ind w:left="144" w:right="2160"/>
        <w:rPr>
          <w:b/>
          <w:bCs/>
          <w:u w:val="single"/>
        </w:rPr>
      </w:pPr>
      <w:r w:rsidRPr="00CA57ED">
        <w:rPr>
          <w:b/>
          <w:bCs/>
          <w:w w:val="105"/>
          <w:u w:val="single"/>
        </w:rPr>
        <w:t>Connection Fees:</w:t>
      </w:r>
      <w:r w:rsidRPr="00CA57ED">
        <w:rPr>
          <w:b/>
          <w:bCs/>
          <w:u w:val="single"/>
        </w:rPr>
        <w:tab/>
      </w:r>
      <w:r w:rsidRPr="00CA57ED">
        <w:rPr>
          <w:b/>
          <w:bCs/>
          <w:w w:val="105"/>
          <w:u w:val="single"/>
        </w:rPr>
        <w:t>For</w:t>
      </w:r>
      <w:r w:rsidRPr="00CA57ED">
        <w:rPr>
          <w:b/>
          <w:bCs/>
          <w:spacing w:val="-8"/>
          <w:w w:val="105"/>
          <w:u w:val="single"/>
        </w:rPr>
        <w:t xml:space="preserve"> </w:t>
      </w:r>
      <w:r w:rsidRPr="00CA57ED">
        <w:rPr>
          <w:b/>
          <w:bCs/>
          <w:w w:val="105"/>
          <w:u w:val="single"/>
        </w:rPr>
        <w:t>all connections</w:t>
      </w:r>
      <w:r w:rsidRPr="00CA57ED">
        <w:rPr>
          <w:b/>
          <w:bCs/>
          <w:spacing w:val="17"/>
          <w:w w:val="105"/>
          <w:u w:val="single"/>
        </w:rPr>
        <w:t xml:space="preserve"> </w:t>
      </w:r>
      <w:r w:rsidRPr="00CA57ED">
        <w:rPr>
          <w:b/>
          <w:bCs/>
          <w:w w:val="105"/>
          <w:u w:val="single"/>
        </w:rPr>
        <w:t>on</w:t>
      </w:r>
      <w:r w:rsidRPr="00CA57ED">
        <w:rPr>
          <w:b/>
          <w:bCs/>
          <w:spacing w:val="-12"/>
          <w:w w:val="105"/>
          <w:u w:val="single"/>
        </w:rPr>
        <w:t xml:space="preserve"> </w:t>
      </w:r>
      <w:r w:rsidRPr="00CA57ED">
        <w:rPr>
          <w:b/>
          <w:bCs/>
          <w:w w:val="105"/>
          <w:u w:val="single"/>
        </w:rPr>
        <w:t>or</w:t>
      </w:r>
      <w:r w:rsidRPr="00CA57ED">
        <w:rPr>
          <w:b/>
          <w:bCs/>
          <w:spacing w:val="-4"/>
          <w:w w:val="105"/>
          <w:u w:val="single"/>
        </w:rPr>
        <w:t xml:space="preserve"> </w:t>
      </w:r>
      <w:r w:rsidRPr="00CA57ED">
        <w:rPr>
          <w:b/>
          <w:bCs/>
          <w:w w:val="105"/>
          <w:u w:val="single"/>
        </w:rPr>
        <w:t>after</w:t>
      </w:r>
      <w:r w:rsidRPr="00CA57ED">
        <w:rPr>
          <w:b/>
          <w:bCs/>
          <w:spacing w:val="-10"/>
          <w:w w:val="105"/>
          <w:u w:val="single"/>
        </w:rPr>
        <w:t xml:space="preserve"> </w:t>
      </w:r>
      <w:r w:rsidR="001B29A2" w:rsidRPr="00CA57ED">
        <w:rPr>
          <w:b/>
          <w:bCs/>
          <w:w w:val="105"/>
          <w:u w:val="single"/>
        </w:rPr>
        <w:t>J</w:t>
      </w:r>
      <w:r w:rsidR="0057133F">
        <w:rPr>
          <w:b/>
          <w:bCs/>
          <w:w w:val="105"/>
          <w:u w:val="single"/>
        </w:rPr>
        <w:t>une 1, 2025</w:t>
      </w:r>
    </w:p>
    <w:p w14:paraId="7A3A1827" w14:textId="77777777" w:rsidR="00CF4777" w:rsidRPr="00CA57ED" w:rsidRDefault="00CF4777" w:rsidP="00CF4777">
      <w:pPr>
        <w:pStyle w:val="BodyText"/>
        <w:spacing w:before="1"/>
        <w:ind w:left="150"/>
        <w:rPr>
          <w:b/>
          <w:bCs/>
        </w:rPr>
      </w:pPr>
      <w:r w:rsidRPr="00CA57ED">
        <w:rPr>
          <w:b/>
          <w:bCs/>
        </w:rPr>
        <w:t>All</w:t>
      </w:r>
      <w:r w:rsidRPr="00CA57ED">
        <w:rPr>
          <w:b/>
          <w:bCs/>
          <w:spacing w:val="51"/>
          <w:w w:val="150"/>
        </w:rPr>
        <w:t xml:space="preserve"> </w:t>
      </w:r>
      <w:r w:rsidRPr="00CA57ED">
        <w:rPr>
          <w:b/>
          <w:bCs/>
        </w:rPr>
        <w:t>Customers,</w:t>
      </w:r>
      <w:r w:rsidRPr="00CA57ED">
        <w:rPr>
          <w:b/>
          <w:bCs/>
          <w:spacing w:val="43"/>
        </w:rPr>
        <w:t xml:space="preserve"> </w:t>
      </w:r>
      <w:r w:rsidRPr="00CA57ED">
        <w:rPr>
          <w:b/>
          <w:bCs/>
        </w:rPr>
        <w:t>Except</w:t>
      </w:r>
      <w:r w:rsidRPr="00CA57ED">
        <w:rPr>
          <w:b/>
          <w:bCs/>
          <w:spacing w:val="31"/>
        </w:rPr>
        <w:t xml:space="preserve"> </w:t>
      </w:r>
      <w:r w:rsidRPr="00CA57ED">
        <w:rPr>
          <w:b/>
          <w:bCs/>
        </w:rPr>
        <w:t>St.</w:t>
      </w:r>
      <w:r w:rsidRPr="00CA57ED">
        <w:rPr>
          <w:b/>
          <w:bCs/>
          <w:spacing w:val="32"/>
        </w:rPr>
        <w:t xml:space="preserve"> </w:t>
      </w:r>
      <w:r w:rsidRPr="00CA57ED">
        <w:rPr>
          <w:b/>
          <w:bCs/>
        </w:rPr>
        <w:t>Albans,</w:t>
      </w:r>
      <w:r w:rsidRPr="00CA57ED">
        <w:rPr>
          <w:b/>
          <w:bCs/>
          <w:spacing w:val="30"/>
        </w:rPr>
        <w:t xml:space="preserve"> </w:t>
      </w:r>
      <w:r w:rsidRPr="00CA57ED">
        <w:rPr>
          <w:b/>
          <w:bCs/>
        </w:rPr>
        <w:t>Regardless</w:t>
      </w:r>
      <w:r w:rsidRPr="00CA57ED">
        <w:rPr>
          <w:b/>
          <w:bCs/>
          <w:spacing w:val="74"/>
        </w:rPr>
        <w:t xml:space="preserve"> </w:t>
      </w:r>
      <w:r w:rsidRPr="00CA57ED">
        <w:rPr>
          <w:b/>
          <w:bCs/>
        </w:rPr>
        <w:t>of</w:t>
      </w:r>
      <w:r w:rsidRPr="00CA57ED">
        <w:rPr>
          <w:b/>
          <w:bCs/>
          <w:spacing w:val="31"/>
        </w:rPr>
        <w:t xml:space="preserve"> </w:t>
      </w:r>
      <w:r w:rsidRPr="00CA57ED">
        <w:rPr>
          <w:b/>
          <w:bCs/>
          <w:spacing w:val="-4"/>
        </w:rPr>
        <w:t>Type</w:t>
      </w:r>
    </w:p>
    <w:p w14:paraId="21BD8AFA" w14:textId="77777777" w:rsidR="00CF4777" w:rsidRDefault="00CF4777" w:rsidP="00CF4777">
      <w:pPr>
        <w:pStyle w:val="BodyText"/>
        <w:spacing w:before="18"/>
        <w:rPr>
          <w:sz w:val="20"/>
        </w:rPr>
      </w:pPr>
    </w:p>
    <w:tbl>
      <w:tblPr>
        <w:tblW w:w="0" w:type="auto"/>
        <w:tblInd w:w="796" w:type="dxa"/>
        <w:tblLayout w:type="fixed"/>
        <w:tblCellMar>
          <w:left w:w="0" w:type="dxa"/>
          <w:right w:w="0" w:type="dxa"/>
        </w:tblCellMar>
        <w:tblLook w:val="01E0" w:firstRow="1" w:lastRow="1" w:firstColumn="1" w:lastColumn="1" w:noHBand="0" w:noVBand="0"/>
      </w:tblPr>
      <w:tblGrid>
        <w:gridCol w:w="451"/>
        <w:gridCol w:w="1962"/>
        <w:gridCol w:w="1659"/>
        <w:gridCol w:w="1586"/>
        <w:gridCol w:w="1662"/>
        <w:gridCol w:w="1077"/>
      </w:tblGrid>
      <w:tr w:rsidR="00CF4777" w14:paraId="4BD54976" w14:textId="77777777" w:rsidTr="00EE0830">
        <w:trPr>
          <w:trHeight w:val="485"/>
        </w:trPr>
        <w:tc>
          <w:tcPr>
            <w:tcW w:w="2413" w:type="dxa"/>
            <w:gridSpan w:val="2"/>
            <w:tcBorders>
              <w:bottom w:val="single" w:sz="12" w:space="0" w:color="000000"/>
            </w:tcBorders>
          </w:tcPr>
          <w:p w14:paraId="7F896791" w14:textId="77777777" w:rsidR="00CF4777" w:rsidRDefault="00CF4777" w:rsidP="00EE0830">
            <w:pPr>
              <w:pStyle w:val="TableParagraph"/>
              <w:ind w:left="52"/>
              <w:rPr>
                <w:b/>
                <w:sz w:val="21"/>
              </w:rPr>
            </w:pPr>
            <w:r>
              <w:rPr>
                <w:b/>
                <w:sz w:val="21"/>
              </w:rPr>
              <w:t>WATER</w:t>
            </w:r>
            <w:r>
              <w:rPr>
                <w:b/>
                <w:spacing w:val="-1"/>
                <w:sz w:val="21"/>
              </w:rPr>
              <w:t xml:space="preserve"> </w:t>
            </w:r>
            <w:r>
              <w:rPr>
                <w:b/>
                <w:sz w:val="21"/>
              </w:rPr>
              <w:t>METER</w:t>
            </w:r>
            <w:r>
              <w:rPr>
                <w:b/>
                <w:spacing w:val="5"/>
                <w:sz w:val="21"/>
              </w:rPr>
              <w:t xml:space="preserve"> </w:t>
            </w:r>
            <w:r>
              <w:rPr>
                <w:b/>
                <w:spacing w:val="-4"/>
                <w:sz w:val="21"/>
              </w:rPr>
              <w:t>SIZE</w:t>
            </w:r>
          </w:p>
          <w:p w14:paraId="55572235" w14:textId="77777777" w:rsidR="00CF4777" w:rsidRDefault="00CF4777" w:rsidP="00EE0830">
            <w:pPr>
              <w:pStyle w:val="TableParagraph"/>
              <w:spacing w:before="4" w:line="220" w:lineRule="exact"/>
              <w:ind w:left="111"/>
              <w:rPr>
                <w:b/>
                <w:sz w:val="21"/>
              </w:rPr>
            </w:pPr>
            <w:r>
              <w:rPr>
                <w:b/>
                <w:spacing w:val="-2"/>
                <w:sz w:val="21"/>
              </w:rPr>
              <w:t>Inches</w:t>
            </w:r>
          </w:p>
        </w:tc>
        <w:tc>
          <w:tcPr>
            <w:tcW w:w="1659" w:type="dxa"/>
            <w:tcBorders>
              <w:bottom w:val="single" w:sz="12" w:space="0" w:color="000000"/>
            </w:tcBorders>
          </w:tcPr>
          <w:p w14:paraId="0AC820E7" w14:textId="77777777" w:rsidR="00CF4777" w:rsidRDefault="00CF4777" w:rsidP="00EE0830">
            <w:pPr>
              <w:pStyle w:val="TableParagraph"/>
              <w:ind w:left="417"/>
              <w:rPr>
                <w:b/>
                <w:sz w:val="21"/>
              </w:rPr>
            </w:pPr>
            <w:r>
              <w:rPr>
                <w:b/>
                <w:spacing w:val="-4"/>
                <w:sz w:val="21"/>
              </w:rPr>
              <w:t>AREA</w:t>
            </w:r>
          </w:p>
          <w:p w14:paraId="3AA2E2A2" w14:textId="77777777" w:rsidR="00CF4777" w:rsidRDefault="00CF4777" w:rsidP="00EE0830">
            <w:pPr>
              <w:pStyle w:val="TableParagraph"/>
              <w:spacing w:before="4" w:line="220" w:lineRule="exact"/>
              <w:ind w:left="251"/>
              <w:rPr>
                <w:b/>
                <w:sz w:val="21"/>
              </w:rPr>
            </w:pPr>
            <w:r>
              <w:rPr>
                <w:b/>
                <w:sz w:val="21"/>
              </w:rPr>
              <w:t>Sg.</w:t>
            </w:r>
            <w:r>
              <w:rPr>
                <w:b/>
                <w:spacing w:val="2"/>
                <w:sz w:val="21"/>
              </w:rPr>
              <w:t xml:space="preserve"> </w:t>
            </w:r>
            <w:r>
              <w:rPr>
                <w:b/>
                <w:spacing w:val="-2"/>
                <w:sz w:val="21"/>
              </w:rPr>
              <w:t>Inches</w:t>
            </w:r>
          </w:p>
        </w:tc>
        <w:tc>
          <w:tcPr>
            <w:tcW w:w="1586" w:type="dxa"/>
            <w:tcBorders>
              <w:bottom w:val="single" w:sz="12" w:space="0" w:color="000000"/>
            </w:tcBorders>
          </w:tcPr>
          <w:p w14:paraId="15DD3AD8" w14:textId="77777777" w:rsidR="00CF4777" w:rsidRDefault="00CF4777" w:rsidP="00EE0830">
            <w:pPr>
              <w:pStyle w:val="TableParagraph"/>
              <w:ind w:left="79" w:right="307"/>
              <w:jc w:val="center"/>
              <w:rPr>
                <w:b/>
                <w:sz w:val="21"/>
              </w:rPr>
            </w:pPr>
            <w:r>
              <w:rPr>
                <w:b/>
                <w:spacing w:val="-2"/>
                <w:sz w:val="21"/>
              </w:rPr>
              <w:t>ERC's</w:t>
            </w:r>
          </w:p>
        </w:tc>
        <w:tc>
          <w:tcPr>
            <w:tcW w:w="2739" w:type="dxa"/>
            <w:gridSpan w:val="2"/>
            <w:tcBorders>
              <w:bottom w:val="single" w:sz="12" w:space="0" w:color="000000"/>
            </w:tcBorders>
          </w:tcPr>
          <w:p w14:paraId="632729B6" w14:textId="77777777" w:rsidR="00CF4777" w:rsidRPr="001B29A2" w:rsidRDefault="00CF4777" w:rsidP="00EE0830">
            <w:pPr>
              <w:pStyle w:val="TableParagraph"/>
              <w:spacing w:line="235" w:lineRule="exact"/>
              <w:ind w:left="632"/>
              <w:rPr>
                <w:b/>
                <w:sz w:val="21"/>
              </w:rPr>
            </w:pPr>
            <w:r w:rsidRPr="001B29A2">
              <w:rPr>
                <w:b/>
                <w:sz w:val="21"/>
              </w:rPr>
              <w:t>CONNECTION</w:t>
            </w:r>
            <w:r w:rsidRPr="001B29A2">
              <w:rPr>
                <w:b/>
                <w:spacing w:val="-11"/>
                <w:sz w:val="21"/>
              </w:rPr>
              <w:t xml:space="preserve"> </w:t>
            </w:r>
            <w:r w:rsidRPr="001B29A2">
              <w:rPr>
                <w:b/>
                <w:spacing w:val="-5"/>
                <w:sz w:val="21"/>
              </w:rPr>
              <w:t>FEE</w:t>
            </w:r>
          </w:p>
          <w:p w14:paraId="707822A0" w14:textId="77777777" w:rsidR="00CF4777" w:rsidRDefault="00CF4777" w:rsidP="00EE0830">
            <w:pPr>
              <w:pStyle w:val="TableParagraph"/>
              <w:tabs>
                <w:tab w:val="left" w:pos="1903"/>
              </w:tabs>
              <w:spacing w:before="1" w:line="230" w:lineRule="exact"/>
              <w:ind w:left="597"/>
              <w:rPr>
                <w:b/>
                <w:sz w:val="21"/>
              </w:rPr>
            </w:pPr>
            <w:r>
              <w:rPr>
                <w:b/>
                <w:spacing w:val="-2"/>
                <w:sz w:val="21"/>
              </w:rPr>
              <w:t>WATER</w:t>
            </w:r>
            <w:r>
              <w:rPr>
                <w:b/>
                <w:sz w:val="21"/>
              </w:rPr>
              <w:tab/>
            </w:r>
            <w:r>
              <w:rPr>
                <w:b/>
                <w:spacing w:val="-2"/>
                <w:position w:val="1"/>
                <w:sz w:val="21"/>
              </w:rPr>
              <w:t>SEWER</w:t>
            </w:r>
          </w:p>
        </w:tc>
      </w:tr>
      <w:tr w:rsidR="00CF4777" w14:paraId="69514CD9" w14:textId="77777777" w:rsidTr="00EE0830">
        <w:trPr>
          <w:trHeight w:val="218"/>
        </w:trPr>
        <w:tc>
          <w:tcPr>
            <w:tcW w:w="451" w:type="dxa"/>
          </w:tcPr>
          <w:p w14:paraId="50701F17" w14:textId="77777777" w:rsidR="00CF4777" w:rsidRDefault="00CF4777" w:rsidP="00EE0830">
            <w:pPr>
              <w:pStyle w:val="TableParagraph"/>
              <w:spacing w:line="209" w:lineRule="exact"/>
              <w:ind w:left="27" w:right="121"/>
              <w:jc w:val="center"/>
              <w:rPr>
                <w:sz w:val="21"/>
              </w:rPr>
            </w:pPr>
            <w:r>
              <w:rPr>
                <w:spacing w:val="-5"/>
                <w:sz w:val="21"/>
              </w:rPr>
              <w:t>¾"</w:t>
            </w:r>
          </w:p>
        </w:tc>
        <w:tc>
          <w:tcPr>
            <w:tcW w:w="1962" w:type="dxa"/>
          </w:tcPr>
          <w:p w14:paraId="78658C6B" w14:textId="77777777" w:rsidR="00CF4777" w:rsidRDefault="00CF4777" w:rsidP="00EE0830">
            <w:pPr>
              <w:pStyle w:val="TableParagraph"/>
              <w:spacing w:line="209" w:lineRule="exact"/>
              <w:ind w:left="25"/>
              <w:rPr>
                <w:sz w:val="21"/>
              </w:rPr>
            </w:pPr>
            <w:r>
              <w:rPr>
                <w:spacing w:val="-2"/>
                <w:sz w:val="21"/>
              </w:rPr>
              <w:t>Residential</w:t>
            </w:r>
          </w:p>
        </w:tc>
        <w:tc>
          <w:tcPr>
            <w:tcW w:w="1659" w:type="dxa"/>
          </w:tcPr>
          <w:p w14:paraId="6AC8E79E" w14:textId="77777777" w:rsidR="00CF4777" w:rsidRDefault="00CF4777" w:rsidP="00EE0830">
            <w:pPr>
              <w:pStyle w:val="TableParagraph"/>
              <w:spacing w:line="209" w:lineRule="exact"/>
              <w:ind w:left="408"/>
              <w:rPr>
                <w:sz w:val="21"/>
              </w:rPr>
            </w:pPr>
            <w:r>
              <w:rPr>
                <w:spacing w:val="-4"/>
                <w:sz w:val="21"/>
              </w:rPr>
              <w:t>0.44</w:t>
            </w:r>
          </w:p>
        </w:tc>
        <w:tc>
          <w:tcPr>
            <w:tcW w:w="1586" w:type="dxa"/>
          </w:tcPr>
          <w:p w14:paraId="386A9741" w14:textId="77777777" w:rsidR="00CF4777" w:rsidRDefault="00CF4777" w:rsidP="00EE0830">
            <w:pPr>
              <w:pStyle w:val="TableParagraph"/>
              <w:spacing w:line="209" w:lineRule="exact"/>
              <w:ind w:left="4" w:right="307"/>
              <w:jc w:val="center"/>
              <w:rPr>
                <w:sz w:val="21"/>
              </w:rPr>
            </w:pPr>
            <w:r>
              <w:rPr>
                <w:spacing w:val="-5"/>
                <w:w w:val="105"/>
                <w:sz w:val="21"/>
              </w:rPr>
              <w:t>1.0</w:t>
            </w:r>
          </w:p>
        </w:tc>
        <w:tc>
          <w:tcPr>
            <w:tcW w:w="1662" w:type="dxa"/>
          </w:tcPr>
          <w:p w14:paraId="6C396004" w14:textId="1171DB16" w:rsidR="00CF4777" w:rsidRDefault="00CF4777" w:rsidP="00EE0830">
            <w:pPr>
              <w:pStyle w:val="TableParagraph"/>
              <w:spacing w:line="209" w:lineRule="exact"/>
              <w:ind w:right="206"/>
              <w:jc w:val="right"/>
              <w:rPr>
                <w:sz w:val="21"/>
              </w:rPr>
            </w:pPr>
            <w:r>
              <w:rPr>
                <w:w w:val="105"/>
                <w:sz w:val="21"/>
              </w:rPr>
              <w:t>$</w:t>
            </w:r>
            <w:r>
              <w:rPr>
                <w:spacing w:val="76"/>
                <w:w w:val="150"/>
                <w:sz w:val="21"/>
              </w:rPr>
              <w:t xml:space="preserve"> </w:t>
            </w:r>
            <w:r w:rsidR="00511DDF">
              <w:rPr>
                <w:spacing w:val="-4"/>
                <w:w w:val="105"/>
                <w:sz w:val="21"/>
              </w:rPr>
              <w:t>2,</w:t>
            </w:r>
            <w:r w:rsidR="0057133F">
              <w:rPr>
                <w:spacing w:val="-4"/>
                <w:w w:val="105"/>
                <w:sz w:val="21"/>
              </w:rPr>
              <w:t>084</w:t>
            </w:r>
          </w:p>
        </w:tc>
        <w:tc>
          <w:tcPr>
            <w:tcW w:w="1077" w:type="dxa"/>
          </w:tcPr>
          <w:p w14:paraId="70257DA0" w14:textId="57EE9C67" w:rsidR="00CF4777" w:rsidRDefault="00CF4777" w:rsidP="00EE0830">
            <w:pPr>
              <w:pStyle w:val="TableParagraph"/>
              <w:spacing w:line="209" w:lineRule="exact"/>
              <w:ind w:right="55"/>
              <w:jc w:val="right"/>
              <w:rPr>
                <w:sz w:val="21"/>
              </w:rPr>
            </w:pPr>
            <w:r>
              <w:rPr>
                <w:w w:val="105"/>
                <w:sz w:val="21"/>
              </w:rPr>
              <w:t>$</w:t>
            </w:r>
            <w:r>
              <w:rPr>
                <w:spacing w:val="76"/>
                <w:w w:val="150"/>
                <w:sz w:val="21"/>
              </w:rPr>
              <w:t xml:space="preserve"> </w:t>
            </w:r>
            <w:r w:rsidR="00511DDF">
              <w:rPr>
                <w:spacing w:val="-4"/>
                <w:w w:val="105"/>
                <w:sz w:val="21"/>
              </w:rPr>
              <w:t>2,</w:t>
            </w:r>
            <w:r w:rsidR="0057133F">
              <w:rPr>
                <w:spacing w:val="-4"/>
                <w:w w:val="105"/>
                <w:sz w:val="21"/>
              </w:rPr>
              <w:t>084</w:t>
            </w:r>
          </w:p>
        </w:tc>
      </w:tr>
      <w:tr w:rsidR="00CF4777" w14:paraId="4B3C0942" w14:textId="77777777" w:rsidTr="00EE0830">
        <w:trPr>
          <w:trHeight w:val="241"/>
        </w:trPr>
        <w:tc>
          <w:tcPr>
            <w:tcW w:w="451" w:type="dxa"/>
          </w:tcPr>
          <w:p w14:paraId="6EFE060F" w14:textId="77777777" w:rsidR="00CF4777" w:rsidRDefault="00CF4777" w:rsidP="00EE0830">
            <w:pPr>
              <w:pStyle w:val="TableParagraph"/>
              <w:spacing w:line="222" w:lineRule="exact"/>
              <w:ind w:left="27" w:right="121"/>
              <w:jc w:val="center"/>
              <w:rPr>
                <w:sz w:val="21"/>
              </w:rPr>
            </w:pPr>
            <w:r>
              <w:rPr>
                <w:spacing w:val="-5"/>
                <w:sz w:val="21"/>
              </w:rPr>
              <w:t>¾"</w:t>
            </w:r>
          </w:p>
        </w:tc>
        <w:tc>
          <w:tcPr>
            <w:tcW w:w="1962" w:type="dxa"/>
          </w:tcPr>
          <w:p w14:paraId="223B5680" w14:textId="77777777" w:rsidR="00CF4777" w:rsidRDefault="00CF4777" w:rsidP="00EE0830">
            <w:pPr>
              <w:pStyle w:val="TableParagraph"/>
              <w:spacing w:line="222" w:lineRule="exact"/>
              <w:ind w:left="26"/>
              <w:rPr>
                <w:sz w:val="21"/>
              </w:rPr>
            </w:pPr>
            <w:r>
              <w:rPr>
                <w:sz w:val="21"/>
              </w:rPr>
              <w:t>Non-</w:t>
            </w:r>
            <w:r>
              <w:rPr>
                <w:spacing w:val="-2"/>
                <w:sz w:val="21"/>
              </w:rPr>
              <w:t>Residential</w:t>
            </w:r>
          </w:p>
        </w:tc>
        <w:tc>
          <w:tcPr>
            <w:tcW w:w="1659" w:type="dxa"/>
          </w:tcPr>
          <w:p w14:paraId="59723973" w14:textId="77777777" w:rsidR="00CF4777" w:rsidRDefault="00CF4777" w:rsidP="00EE0830">
            <w:pPr>
              <w:pStyle w:val="TableParagraph"/>
              <w:spacing w:line="222" w:lineRule="exact"/>
              <w:ind w:left="408"/>
              <w:rPr>
                <w:sz w:val="21"/>
              </w:rPr>
            </w:pPr>
            <w:r>
              <w:rPr>
                <w:spacing w:val="-4"/>
                <w:sz w:val="21"/>
              </w:rPr>
              <w:t>0.44</w:t>
            </w:r>
          </w:p>
        </w:tc>
        <w:tc>
          <w:tcPr>
            <w:tcW w:w="1586" w:type="dxa"/>
          </w:tcPr>
          <w:p w14:paraId="0E12DF86" w14:textId="77777777" w:rsidR="00CF4777" w:rsidRDefault="00CF4777" w:rsidP="00EE0830">
            <w:pPr>
              <w:pStyle w:val="TableParagraph"/>
              <w:spacing w:line="222" w:lineRule="exact"/>
              <w:ind w:left="4" w:right="307"/>
              <w:jc w:val="center"/>
              <w:rPr>
                <w:sz w:val="21"/>
              </w:rPr>
            </w:pPr>
            <w:r>
              <w:rPr>
                <w:spacing w:val="-5"/>
                <w:w w:val="105"/>
                <w:sz w:val="21"/>
              </w:rPr>
              <w:t>1.0</w:t>
            </w:r>
          </w:p>
        </w:tc>
        <w:tc>
          <w:tcPr>
            <w:tcW w:w="1662" w:type="dxa"/>
          </w:tcPr>
          <w:p w14:paraId="0515DCFE" w14:textId="4201F0C2" w:rsidR="00CF4777" w:rsidRDefault="00CF4777" w:rsidP="00EE0830">
            <w:pPr>
              <w:pStyle w:val="TableParagraph"/>
              <w:spacing w:line="222" w:lineRule="exact"/>
              <w:ind w:right="203"/>
              <w:jc w:val="right"/>
              <w:rPr>
                <w:sz w:val="21"/>
              </w:rPr>
            </w:pPr>
            <w:r>
              <w:rPr>
                <w:w w:val="105"/>
                <w:sz w:val="21"/>
              </w:rPr>
              <w:t>$</w:t>
            </w:r>
            <w:r>
              <w:rPr>
                <w:spacing w:val="78"/>
                <w:w w:val="150"/>
                <w:sz w:val="21"/>
              </w:rPr>
              <w:t xml:space="preserve"> </w:t>
            </w:r>
            <w:r w:rsidR="00817ABD">
              <w:rPr>
                <w:spacing w:val="-2"/>
                <w:w w:val="105"/>
                <w:sz w:val="21"/>
              </w:rPr>
              <w:t>2,</w:t>
            </w:r>
            <w:r w:rsidR="004975E1">
              <w:rPr>
                <w:spacing w:val="-2"/>
                <w:w w:val="105"/>
                <w:sz w:val="21"/>
              </w:rPr>
              <w:t>084</w:t>
            </w:r>
          </w:p>
        </w:tc>
        <w:tc>
          <w:tcPr>
            <w:tcW w:w="1077" w:type="dxa"/>
          </w:tcPr>
          <w:p w14:paraId="32CBB06D" w14:textId="0148412D" w:rsidR="00CF4777" w:rsidRDefault="00CF4777" w:rsidP="00EE0830">
            <w:pPr>
              <w:pStyle w:val="TableParagraph"/>
              <w:spacing w:line="222" w:lineRule="exact"/>
              <w:ind w:right="52"/>
              <w:jc w:val="right"/>
              <w:rPr>
                <w:sz w:val="21"/>
              </w:rPr>
            </w:pPr>
            <w:r>
              <w:rPr>
                <w:w w:val="105"/>
                <w:sz w:val="21"/>
              </w:rPr>
              <w:t>$</w:t>
            </w:r>
            <w:r>
              <w:rPr>
                <w:spacing w:val="78"/>
                <w:w w:val="150"/>
                <w:sz w:val="21"/>
              </w:rPr>
              <w:t xml:space="preserve"> </w:t>
            </w:r>
            <w:r w:rsidR="00817ABD">
              <w:rPr>
                <w:spacing w:val="-2"/>
                <w:w w:val="105"/>
                <w:sz w:val="21"/>
              </w:rPr>
              <w:t>2,</w:t>
            </w:r>
            <w:r w:rsidR="004975E1">
              <w:rPr>
                <w:spacing w:val="-2"/>
                <w:w w:val="105"/>
                <w:sz w:val="21"/>
              </w:rPr>
              <w:t>084</w:t>
            </w:r>
          </w:p>
        </w:tc>
      </w:tr>
      <w:tr w:rsidR="00CF4777" w14:paraId="7172605A" w14:textId="77777777" w:rsidTr="00EE0830">
        <w:trPr>
          <w:trHeight w:val="248"/>
        </w:trPr>
        <w:tc>
          <w:tcPr>
            <w:tcW w:w="451" w:type="dxa"/>
          </w:tcPr>
          <w:p w14:paraId="593C03A3" w14:textId="77777777" w:rsidR="00CF4777" w:rsidRDefault="00CF4777" w:rsidP="00EE0830">
            <w:pPr>
              <w:pStyle w:val="TableParagraph"/>
              <w:spacing w:line="229" w:lineRule="exact"/>
              <w:ind w:left="27" w:right="176"/>
              <w:jc w:val="center"/>
              <w:rPr>
                <w:sz w:val="21"/>
              </w:rPr>
            </w:pPr>
            <w:r>
              <w:rPr>
                <w:spacing w:val="-5"/>
                <w:sz w:val="21"/>
              </w:rPr>
              <w:t>1"</w:t>
            </w:r>
          </w:p>
        </w:tc>
        <w:tc>
          <w:tcPr>
            <w:tcW w:w="1962" w:type="dxa"/>
          </w:tcPr>
          <w:p w14:paraId="6E647C2C" w14:textId="77777777" w:rsidR="00CF4777" w:rsidRDefault="00CF4777" w:rsidP="00EE0830">
            <w:pPr>
              <w:pStyle w:val="TableParagraph"/>
              <w:spacing w:before="6" w:line="223" w:lineRule="exact"/>
              <w:ind w:left="26"/>
              <w:rPr>
                <w:sz w:val="21"/>
              </w:rPr>
            </w:pPr>
            <w:r>
              <w:rPr>
                <w:sz w:val="21"/>
              </w:rPr>
              <w:t>Meter,</w:t>
            </w:r>
            <w:r>
              <w:rPr>
                <w:spacing w:val="9"/>
                <w:sz w:val="21"/>
              </w:rPr>
              <w:t xml:space="preserve"> </w:t>
            </w:r>
            <w:r>
              <w:rPr>
                <w:sz w:val="21"/>
              </w:rPr>
              <w:t>all</w:t>
            </w:r>
            <w:r>
              <w:rPr>
                <w:spacing w:val="-5"/>
                <w:sz w:val="21"/>
              </w:rPr>
              <w:t xml:space="preserve"> </w:t>
            </w:r>
            <w:r>
              <w:rPr>
                <w:spacing w:val="-2"/>
                <w:sz w:val="21"/>
              </w:rPr>
              <w:t>types</w:t>
            </w:r>
          </w:p>
        </w:tc>
        <w:tc>
          <w:tcPr>
            <w:tcW w:w="1659" w:type="dxa"/>
          </w:tcPr>
          <w:p w14:paraId="1FFC9CC5" w14:textId="77777777" w:rsidR="00CF4777" w:rsidRDefault="00CF4777" w:rsidP="00EE0830">
            <w:pPr>
              <w:pStyle w:val="TableParagraph"/>
              <w:spacing w:line="229" w:lineRule="exact"/>
              <w:ind w:left="415"/>
              <w:rPr>
                <w:sz w:val="21"/>
              </w:rPr>
            </w:pPr>
            <w:r>
              <w:rPr>
                <w:spacing w:val="-4"/>
                <w:sz w:val="21"/>
              </w:rPr>
              <w:t>0.79</w:t>
            </w:r>
          </w:p>
        </w:tc>
        <w:tc>
          <w:tcPr>
            <w:tcW w:w="1586" w:type="dxa"/>
          </w:tcPr>
          <w:p w14:paraId="391703EA" w14:textId="77777777" w:rsidR="00CF4777" w:rsidRDefault="00CF4777" w:rsidP="00EE0830">
            <w:pPr>
              <w:pStyle w:val="TableParagraph"/>
              <w:spacing w:line="229" w:lineRule="exact"/>
              <w:ind w:left="3" w:right="307"/>
              <w:jc w:val="center"/>
              <w:rPr>
                <w:sz w:val="21"/>
              </w:rPr>
            </w:pPr>
            <w:r>
              <w:rPr>
                <w:spacing w:val="-5"/>
                <w:sz w:val="21"/>
              </w:rPr>
              <w:t>2.5</w:t>
            </w:r>
          </w:p>
        </w:tc>
        <w:tc>
          <w:tcPr>
            <w:tcW w:w="1662" w:type="dxa"/>
          </w:tcPr>
          <w:p w14:paraId="42FDF363" w14:textId="4BF90096" w:rsidR="00CF4777" w:rsidRDefault="00CF4777" w:rsidP="00EE0830">
            <w:pPr>
              <w:pStyle w:val="TableParagraph"/>
              <w:spacing w:line="229" w:lineRule="exact"/>
              <w:ind w:right="202"/>
              <w:jc w:val="right"/>
              <w:rPr>
                <w:sz w:val="21"/>
              </w:rPr>
            </w:pPr>
            <w:r>
              <w:rPr>
                <w:w w:val="105"/>
                <w:sz w:val="21"/>
              </w:rPr>
              <w:t>$</w:t>
            </w:r>
            <w:r>
              <w:rPr>
                <w:spacing w:val="75"/>
                <w:w w:val="150"/>
                <w:sz w:val="21"/>
              </w:rPr>
              <w:t xml:space="preserve"> </w:t>
            </w:r>
            <w:r w:rsidR="0011217A">
              <w:rPr>
                <w:spacing w:val="-2"/>
                <w:w w:val="105"/>
                <w:sz w:val="21"/>
              </w:rPr>
              <w:t>4,200</w:t>
            </w:r>
          </w:p>
        </w:tc>
        <w:tc>
          <w:tcPr>
            <w:tcW w:w="1077" w:type="dxa"/>
          </w:tcPr>
          <w:p w14:paraId="236EEC77" w14:textId="2A985EE6" w:rsidR="00CF4777" w:rsidRDefault="00CF4777" w:rsidP="00EE0830">
            <w:pPr>
              <w:pStyle w:val="TableParagraph"/>
              <w:spacing w:line="229" w:lineRule="exact"/>
              <w:ind w:right="56"/>
              <w:jc w:val="right"/>
              <w:rPr>
                <w:sz w:val="21"/>
              </w:rPr>
            </w:pPr>
            <w:r>
              <w:rPr>
                <w:w w:val="105"/>
                <w:sz w:val="21"/>
              </w:rPr>
              <w:t>$</w:t>
            </w:r>
            <w:r>
              <w:rPr>
                <w:spacing w:val="75"/>
                <w:w w:val="150"/>
                <w:sz w:val="21"/>
              </w:rPr>
              <w:t xml:space="preserve"> </w:t>
            </w:r>
            <w:r w:rsidR="0011217A">
              <w:rPr>
                <w:spacing w:val="-2"/>
                <w:w w:val="105"/>
                <w:sz w:val="21"/>
              </w:rPr>
              <w:t>4,200</w:t>
            </w:r>
          </w:p>
        </w:tc>
      </w:tr>
      <w:tr w:rsidR="00CF4777" w14:paraId="3D022EC9" w14:textId="77777777" w:rsidTr="00EE0830">
        <w:trPr>
          <w:trHeight w:val="238"/>
        </w:trPr>
        <w:tc>
          <w:tcPr>
            <w:tcW w:w="451" w:type="dxa"/>
          </w:tcPr>
          <w:p w14:paraId="4BE755B4" w14:textId="77777777" w:rsidR="00CF4777" w:rsidRDefault="00CF4777" w:rsidP="00EE0830">
            <w:pPr>
              <w:pStyle w:val="TableParagraph"/>
              <w:spacing w:line="218" w:lineRule="exact"/>
              <w:ind w:left="27"/>
              <w:jc w:val="center"/>
              <w:rPr>
                <w:sz w:val="21"/>
              </w:rPr>
            </w:pPr>
            <w:r>
              <w:rPr>
                <w:spacing w:val="-4"/>
                <w:sz w:val="21"/>
              </w:rPr>
              <w:t>1.5"</w:t>
            </w:r>
          </w:p>
        </w:tc>
        <w:tc>
          <w:tcPr>
            <w:tcW w:w="1962" w:type="dxa"/>
          </w:tcPr>
          <w:p w14:paraId="04CFC1B8" w14:textId="77777777" w:rsidR="00CF4777" w:rsidRDefault="00CF4777" w:rsidP="00EE0830">
            <w:pPr>
              <w:pStyle w:val="TableParagraph"/>
              <w:spacing w:line="218" w:lineRule="exact"/>
              <w:ind w:left="26"/>
              <w:rPr>
                <w:sz w:val="21"/>
              </w:rPr>
            </w:pPr>
            <w:r>
              <w:rPr>
                <w:sz w:val="21"/>
              </w:rPr>
              <w:t>Meter,</w:t>
            </w:r>
            <w:r>
              <w:rPr>
                <w:spacing w:val="13"/>
                <w:sz w:val="21"/>
              </w:rPr>
              <w:t xml:space="preserve"> </w:t>
            </w:r>
            <w:r>
              <w:rPr>
                <w:sz w:val="21"/>
              </w:rPr>
              <w:t xml:space="preserve">all </w:t>
            </w:r>
            <w:r>
              <w:rPr>
                <w:spacing w:val="-4"/>
                <w:sz w:val="21"/>
              </w:rPr>
              <w:t>types</w:t>
            </w:r>
          </w:p>
        </w:tc>
        <w:tc>
          <w:tcPr>
            <w:tcW w:w="1659" w:type="dxa"/>
          </w:tcPr>
          <w:p w14:paraId="314775D4" w14:textId="77777777" w:rsidR="00CF4777" w:rsidRDefault="00CF4777" w:rsidP="00EE0830">
            <w:pPr>
              <w:pStyle w:val="TableParagraph"/>
              <w:spacing w:line="218" w:lineRule="exact"/>
              <w:ind w:left="416"/>
              <w:rPr>
                <w:sz w:val="21"/>
              </w:rPr>
            </w:pPr>
            <w:r>
              <w:rPr>
                <w:spacing w:val="-4"/>
                <w:sz w:val="21"/>
              </w:rPr>
              <w:t>1.77</w:t>
            </w:r>
          </w:p>
        </w:tc>
        <w:tc>
          <w:tcPr>
            <w:tcW w:w="1586" w:type="dxa"/>
          </w:tcPr>
          <w:p w14:paraId="1D801285" w14:textId="77777777" w:rsidR="00CF4777" w:rsidRDefault="00CF4777" w:rsidP="00EE0830">
            <w:pPr>
              <w:pStyle w:val="TableParagraph"/>
              <w:spacing w:line="218" w:lineRule="exact"/>
              <w:ind w:right="307"/>
              <w:jc w:val="center"/>
              <w:rPr>
                <w:sz w:val="21"/>
              </w:rPr>
            </w:pPr>
            <w:r>
              <w:rPr>
                <w:spacing w:val="-5"/>
                <w:w w:val="105"/>
                <w:sz w:val="21"/>
              </w:rPr>
              <w:t>5.7</w:t>
            </w:r>
          </w:p>
        </w:tc>
        <w:tc>
          <w:tcPr>
            <w:tcW w:w="1662" w:type="dxa"/>
          </w:tcPr>
          <w:p w14:paraId="55533D40" w14:textId="327D6BC8" w:rsidR="00CF4777" w:rsidRDefault="00CF4777" w:rsidP="00EE0830">
            <w:pPr>
              <w:pStyle w:val="TableParagraph"/>
              <w:spacing w:line="218" w:lineRule="exact"/>
              <w:ind w:right="203"/>
              <w:jc w:val="right"/>
              <w:rPr>
                <w:sz w:val="21"/>
              </w:rPr>
            </w:pPr>
            <w:r>
              <w:rPr>
                <w:w w:val="105"/>
                <w:sz w:val="21"/>
              </w:rPr>
              <w:t>$</w:t>
            </w:r>
            <w:r>
              <w:rPr>
                <w:spacing w:val="-13"/>
                <w:w w:val="105"/>
                <w:sz w:val="21"/>
              </w:rPr>
              <w:t xml:space="preserve"> </w:t>
            </w:r>
            <w:r w:rsidR="00580993">
              <w:rPr>
                <w:spacing w:val="-2"/>
                <w:w w:val="105"/>
                <w:sz w:val="21"/>
              </w:rPr>
              <w:t>7,093</w:t>
            </w:r>
          </w:p>
        </w:tc>
        <w:tc>
          <w:tcPr>
            <w:tcW w:w="1077" w:type="dxa"/>
          </w:tcPr>
          <w:p w14:paraId="75619E48" w14:textId="109CA369" w:rsidR="00CF4777" w:rsidRDefault="00CF4777" w:rsidP="00EE0830">
            <w:pPr>
              <w:pStyle w:val="TableParagraph"/>
              <w:spacing w:line="218" w:lineRule="exact"/>
              <w:ind w:right="48"/>
              <w:jc w:val="right"/>
              <w:rPr>
                <w:sz w:val="21"/>
              </w:rPr>
            </w:pPr>
            <w:r>
              <w:rPr>
                <w:spacing w:val="-2"/>
                <w:w w:val="110"/>
                <w:sz w:val="21"/>
              </w:rPr>
              <w:t>$</w:t>
            </w:r>
            <w:r w:rsidR="00580993">
              <w:rPr>
                <w:spacing w:val="-2"/>
                <w:w w:val="110"/>
                <w:sz w:val="21"/>
              </w:rPr>
              <w:t>7,093</w:t>
            </w:r>
          </w:p>
        </w:tc>
      </w:tr>
      <w:tr w:rsidR="00CF4777" w14:paraId="4212C10C" w14:textId="77777777" w:rsidTr="00EE0830">
        <w:trPr>
          <w:trHeight w:val="245"/>
        </w:trPr>
        <w:tc>
          <w:tcPr>
            <w:tcW w:w="451" w:type="dxa"/>
          </w:tcPr>
          <w:p w14:paraId="17C9ADF6" w14:textId="77777777" w:rsidR="00CF4777" w:rsidRDefault="00CF4777" w:rsidP="00EE0830">
            <w:pPr>
              <w:pStyle w:val="TableParagraph"/>
              <w:spacing w:line="225" w:lineRule="exact"/>
              <w:ind w:left="27" w:right="113"/>
              <w:jc w:val="center"/>
              <w:rPr>
                <w:sz w:val="21"/>
              </w:rPr>
            </w:pPr>
            <w:r>
              <w:rPr>
                <w:w w:val="105"/>
                <w:sz w:val="21"/>
              </w:rPr>
              <w:t>2</w:t>
            </w:r>
            <w:r>
              <w:rPr>
                <w:spacing w:val="-8"/>
                <w:w w:val="105"/>
                <w:sz w:val="21"/>
              </w:rPr>
              <w:t xml:space="preserve"> </w:t>
            </w:r>
            <w:r>
              <w:rPr>
                <w:spacing w:val="-10"/>
                <w:w w:val="105"/>
                <w:sz w:val="21"/>
              </w:rPr>
              <w:t>"</w:t>
            </w:r>
          </w:p>
        </w:tc>
        <w:tc>
          <w:tcPr>
            <w:tcW w:w="1962" w:type="dxa"/>
          </w:tcPr>
          <w:p w14:paraId="2F238126" w14:textId="77777777" w:rsidR="00CF4777" w:rsidRDefault="00CF4777" w:rsidP="00EE0830">
            <w:pPr>
              <w:pStyle w:val="TableParagraph"/>
              <w:spacing w:line="225" w:lineRule="exact"/>
              <w:ind w:left="33"/>
              <w:rPr>
                <w:sz w:val="21"/>
              </w:rPr>
            </w:pPr>
            <w:r>
              <w:rPr>
                <w:sz w:val="21"/>
              </w:rPr>
              <w:t>Meter,</w:t>
            </w:r>
            <w:r>
              <w:rPr>
                <w:spacing w:val="11"/>
                <w:sz w:val="21"/>
              </w:rPr>
              <w:t xml:space="preserve"> </w:t>
            </w:r>
            <w:r>
              <w:rPr>
                <w:sz w:val="21"/>
              </w:rPr>
              <w:t>all</w:t>
            </w:r>
            <w:r>
              <w:rPr>
                <w:spacing w:val="-6"/>
                <w:sz w:val="21"/>
              </w:rPr>
              <w:t xml:space="preserve"> </w:t>
            </w:r>
            <w:r>
              <w:rPr>
                <w:spacing w:val="-2"/>
                <w:sz w:val="21"/>
              </w:rPr>
              <w:t>types</w:t>
            </w:r>
          </w:p>
        </w:tc>
        <w:tc>
          <w:tcPr>
            <w:tcW w:w="1659" w:type="dxa"/>
          </w:tcPr>
          <w:p w14:paraId="001E4CED" w14:textId="77777777" w:rsidR="00CF4777" w:rsidRDefault="00CF4777" w:rsidP="00EE0830">
            <w:pPr>
              <w:pStyle w:val="TableParagraph"/>
              <w:spacing w:before="2" w:line="223" w:lineRule="exact"/>
              <w:ind w:left="415"/>
              <w:rPr>
                <w:sz w:val="21"/>
              </w:rPr>
            </w:pPr>
            <w:r>
              <w:rPr>
                <w:spacing w:val="-4"/>
                <w:sz w:val="21"/>
              </w:rPr>
              <w:t>3.14</w:t>
            </w:r>
          </w:p>
        </w:tc>
        <w:tc>
          <w:tcPr>
            <w:tcW w:w="1586" w:type="dxa"/>
          </w:tcPr>
          <w:p w14:paraId="2579C377" w14:textId="77777777" w:rsidR="00CF4777" w:rsidRDefault="00CF4777" w:rsidP="00EE0830">
            <w:pPr>
              <w:pStyle w:val="TableParagraph"/>
              <w:spacing w:before="2" w:line="223" w:lineRule="exact"/>
              <w:ind w:left="126" w:right="307"/>
              <w:jc w:val="center"/>
              <w:rPr>
                <w:sz w:val="21"/>
              </w:rPr>
            </w:pPr>
            <w:r>
              <w:rPr>
                <w:spacing w:val="-4"/>
                <w:w w:val="105"/>
                <w:sz w:val="21"/>
              </w:rPr>
              <w:t>10.1</w:t>
            </w:r>
          </w:p>
        </w:tc>
        <w:tc>
          <w:tcPr>
            <w:tcW w:w="1662" w:type="dxa"/>
          </w:tcPr>
          <w:p w14:paraId="4B4C7BE1" w14:textId="6435BF1F" w:rsidR="00CF4777" w:rsidRDefault="00CF4777" w:rsidP="00EE0830">
            <w:pPr>
              <w:pStyle w:val="TableParagraph"/>
              <w:spacing w:before="2" w:line="223" w:lineRule="exact"/>
              <w:ind w:right="204"/>
              <w:jc w:val="right"/>
              <w:rPr>
                <w:sz w:val="21"/>
              </w:rPr>
            </w:pPr>
            <w:r>
              <w:rPr>
                <w:spacing w:val="-2"/>
                <w:w w:val="110"/>
                <w:sz w:val="21"/>
              </w:rPr>
              <w:t>$</w:t>
            </w:r>
            <w:r w:rsidR="00580993">
              <w:rPr>
                <w:spacing w:val="-2"/>
                <w:w w:val="110"/>
                <w:sz w:val="21"/>
              </w:rPr>
              <w:t>12,898</w:t>
            </w:r>
          </w:p>
        </w:tc>
        <w:tc>
          <w:tcPr>
            <w:tcW w:w="1077" w:type="dxa"/>
          </w:tcPr>
          <w:p w14:paraId="5039522F" w14:textId="7CF1E924" w:rsidR="00CF4777" w:rsidRDefault="00CF4777" w:rsidP="00EE0830">
            <w:pPr>
              <w:pStyle w:val="TableParagraph"/>
              <w:spacing w:before="2" w:line="223" w:lineRule="exact"/>
              <w:ind w:right="48"/>
              <w:jc w:val="right"/>
              <w:rPr>
                <w:sz w:val="21"/>
              </w:rPr>
            </w:pPr>
            <w:r>
              <w:rPr>
                <w:spacing w:val="-2"/>
                <w:w w:val="110"/>
                <w:sz w:val="21"/>
              </w:rPr>
              <w:t>$</w:t>
            </w:r>
            <w:r w:rsidR="00580993">
              <w:rPr>
                <w:spacing w:val="-2"/>
                <w:w w:val="110"/>
                <w:sz w:val="21"/>
              </w:rPr>
              <w:t>12,898</w:t>
            </w:r>
          </w:p>
        </w:tc>
      </w:tr>
      <w:tr w:rsidR="00CF4777" w14:paraId="5B8A9DE2" w14:textId="77777777" w:rsidTr="00EE0830">
        <w:trPr>
          <w:trHeight w:val="243"/>
        </w:trPr>
        <w:tc>
          <w:tcPr>
            <w:tcW w:w="451" w:type="dxa"/>
          </w:tcPr>
          <w:p w14:paraId="6484B962" w14:textId="77777777" w:rsidR="00CF4777" w:rsidRDefault="00CF4777" w:rsidP="00EE0830">
            <w:pPr>
              <w:pStyle w:val="TableParagraph"/>
              <w:spacing w:line="224" w:lineRule="exact"/>
              <w:ind w:left="27" w:right="108"/>
              <w:jc w:val="center"/>
              <w:rPr>
                <w:sz w:val="21"/>
              </w:rPr>
            </w:pPr>
            <w:r>
              <w:rPr>
                <w:sz w:val="21"/>
              </w:rPr>
              <w:t>3</w:t>
            </w:r>
            <w:r>
              <w:rPr>
                <w:spacing w:val="-4"/>
                <w:sz w:val="21"/>
              </w:rPr>
              <w:t xml:space="preserve"> </w:t>
            </w:r>
            <w:r>
              <w:rPr>
                <w:spacing w:val="-10"/>
                <w:sz w:val="21"/>
              </w:rPr>
              <w:t>"</w:t>
            </w:r>
          </w:p>
        </w:tc>
        <w:tc>
          <w:tcPr>
            <w:tcW w:w="1962" w:type="dxa"/>
          </w:tcPr>
          <w:p w14:paraId="52C8BE24" w14:textId="77777777" w:rsidR="00CF4777" w:rsidRDefault="00CF4777" w:rsidP="00EE0830">
            <w:pPr>
              <w:pStyle w:val="TableParagraph"/>
              <w:spacing w:line="224" w:lineRule="exact"/>
              <w:ind w:left="33"/>
              <w:rPr>
                <w:sz w:val="21"/>
              </w:rPr>
            </w:pPr>
            <w:r>
              <w:rPr>
                <w:sz w:val="21"/>
              </w:rPr>
              <w:t>Meter,</w:t>
            </w:r>
            <w:r>
              <w:rPr>
                <w:spacing w:val="5"/>
                <w:sz w:val="21"/>
              </w:rPr>
              <w:t xml:space="preserve"> </w:t>
            </w:r>
            <w:r>
              <w:rPr>
                <w:sz w:val="21"/>
              </w:rPr>
              <w:t xml:space="preserve">all </w:t>
            </w:r>
            <w:r>
              <w:rPr>
                <w:spacing w:val="-4"/>
                <w:sz w:val="21"/>
              </w:rPr>
              <w:t>types</w:t>
            </w:r>
          </w:p>
        </w:tc>
        <w:tc>
          <w:tcPr>
            <w:tcW w:w="1659" w:type="dxa"/>
          </w:tcPr>
          <w:p w14:paraId="7A33473D" w14:textId="77777777" w:rsidR="00CF4777" w:rsidRDefault="00CF4777" w:rsidP="00EE0830">
            <w:pPr>
              <w:pStyle w:val="TableParagraph"/>
              <w:spacing w:before="2" w:line="222" w:lineRule="exact"/>
              <w:ind w:left="414"/>
              <w:rPr>
                <w:sz w:val="21"/>
              </w:rPr>
            </w:pPr>
            <w:r>
              <w:rPr>
                <w:spacing w:val="-4"/>
                <w:sz w:val="21"/>
              </w:rPr>
              <w:t>7.07</w:t>
            </w:r>
          </w:p>
        </w:tc>
        <w:tc>
          <w:tcPr>
            <w:tcW w:w="1586" w:type="dxa"/>
          </w:tcPr>
          <w:p w14:paraId="1C40D909" w14:textId="77777777" w:rsidR="00CF4777" w:rsidRDefault="00CF4777" w:rsidP="00EE0830">
            <w:pPr>
              <w:pStyle w:val="TableParagraph"/>
              <w:spacing w:before="2" w:line="222" w:lineRule="exact"/>
              <w:ind w:left="123" w:right="307"/>
              <w:jc w:val="center"/>
              <w:rPr>
                <w:sz w:val="21"/>
              </w:rPr>
            </w:pPr>
            <w:r>
              <w:rPr>
                <w:spacing w:val="-4"/>
                <w:sz w:val="21"/>
              </w:rPr>
              <w:t>22.8</w:t>
            </w:r>
          </w:p>
        </w:tc>
        <w:tc>
          <w:tcPr>
            <w:tcW w:w="1662" w:type="dxa"/>
          </w:tcPr>
          <w:p w14:paraId="7ED2FB11" w14:textId="2315709D" w:rsidR="00CF4777" w:rsidRDefault="00CF4777" w:rsidP="00EE0830">
            <w:pPr>
              <w:pStyle w:val="TableParagraph"/>
              <w:spacing w:before="2" w:line="222" w:lineRule="exact"/>
              <w:ind w:right="204"/>
              <w:jc w:val="right"/>
              <w:rPr>
                <w:sz w:val="21"/>
              </w:rPr>
            </w:pPr>
            <w:r>
              <w:rPr>
                <w:spacing w:val="-2"/>
                <w:w w:val="110"/>
                <w:sz w:val="21"/>
              </w:rPr>
              <w:t>$</w:t>
            </w:r>
            <w:r w:rsidR="006424B2">
              <w:rPr>
                <w:spacing w:val="-2"/>
                <w:w w:val="110"/>
                <w:sz w:val="21"/>
              </w:rPr>
              <w:t>29,025</w:t>
            </w:r>
          </w:p>
        </w:tc>
        <w:tc>
          <w:tcPr>
            <w:tcW w:w="1077" w:type="dxa"/>
          </w:tcPr>
          <w:p w14:paraId="7EF6C258" w14:textId="34ED2703" w:rsidR="00CF4777" w:rsidRDefault="00CF4777" w:rsidP="00EE0830">
            <w:pPr>
              <w:pStyle w:val="TableParagraph"/>
              <w:spacing w:line="224" w:lineRule="exact"/>
              <w:ind w:right="48"/>
              <w:jc w:val="right"/>
              <w:rPr>
                <w:sz w:val="21"/>
              </w:rPr>
            </w:pPr>
            <w:r>
              <w:rPr>
                <w:spacing w:val="-2"/>
                <w:w w:val="110"/>
                <w:sz w:val="21"/>
              </w:rPr>
              <w:t>$</w:t>
            </w:r>
            <w:r w:rsidR="004975E1">
              <w:rPr>
                <w:spacing w:val="-2"/>
                <w:w w:val="110"/>
                <w:sz w:val="21"/>
              </w:rPr>
              <w:t>29,025</w:t>
            </w:r>
          </w:p>
        </w:tc>
      </w:tr>
    </w:tbl>
    <w:p w14:paraId="6FD7C0F0" w14:textId="77777777" w:rsidR="00CF4777" w:rsidRDefault="00CF4777" w:rsidP="00CF4777">
      <w:pPr>
        <w:pStyle w:val="BodyText"/>
        <w:spacing w:before="5"/>
      </w:pPr>
    </w:p>
    <w:p w14:paraId="4311AF39" w14:textId="77777777" w:rsidR="00CF4777" w:rsidRDefault="00CF4777" w:rsidP="00CF4777">
      <w:pPr>
        <w:pStyle w:val="BodyText"/>
        <w:ind w:left="844"/>
      </w:pPr>
      <w:r>
        <w:t>(ERC</w:t>
      </w:r>
      <w:r>
        <w:rPr>
          <w:spacing w:val="1"/>
        </w:rPr>
        <w:t xml:space="preserve"> </w:t>
      </w:r>
      <w:r>
        <w:t>is</w:t>
      </w:r>
      <w:r>
        <w:rPr>
          <w:spacing w:val="-4"/>
        </w:rPr>
        <w:t xml:space="preserve"> </w:t>
      </w:r>
      <w:r>
        <w:t>an</w:t>
      </w:r>
      <w:r>
        <w:rPr>
          <w:spacing w:val="-8"/>
        </w:rPr>
        <w:t xml:space="preserve"> </w:t>
      </w:r>
      <w:r>
        <w:t>Equivalent</w:t>
      </w:r>
      <w:r>
        <w:rPr>
          <w:spacing w:val="4"/>
        </w:rPr>
        <w:t xml:space="preserve"> </w:t>
      </w:r>
      <w:r>
        <w:t>Residential</w:t>
      </w:r>
      <w:r>
        <w:rPr>
          <w:spacing w:val="1"/>
        </w:rPr>
        <w:t xml:space="preserve"> </w:t>
      </w:r>
      <w:r>
        <w:t>Connection,</w:t>
      </w:r>
      <w:r>
        <w:rPr>
          <w:spacing w:val="4"/>
        </w:rPr>
        <w:t xml:space="preserve"> </w:t>
      </w:r>
      <w:r>
        <w:t>which</w:t>
      </w:r>
      <w:r>
        <w:rPr>
          <w:spacing w:val="2"/>
        </w:rPr>
        <w:t xml:space="preserve"> </w:t>
      </w:r>
      <w:r>
        <w:t>equals</w:t>
      </w:r>
      <w:r>
        <w:rPr>
          <w:spacing w:val="3"/>
        </w:rPr>
        <w:t xml:space="preserve"> </w:t>
      </w:r>
      <w:r>
        <w:t>Service</w:t>
      </w:r>
      <w:r>
        <w:rPr>
          <w:spacing w:val="-1"/>
        </w:rPr>
        <w:t xml:space="preserve"> </w:t>
      </w:r>
      <w:r>
        <w:t>line</w:t>
      </w:r>
      <w:r>
        <w:rPr>
          <w:spacing w:val="1"/>
        </w:rPr>
        <w:t xml:space="preserve"> </w:t>
      </w:r>
      <w:r>
        <w:rPr>
          <w:spacing w:val="-2"/>
        </w:rPr>
        <w:t>area/1.0)</w:t>
      </w:r>
    </w:p>
    <w:p w14:paraId="187BF740" w14:textId="77777777" w:rsidR="00CF4777" w:rsidRDefault="00CF4777" w:rsidP="00CF4777">
      <w:pPr>
        <w:pStyle w:val="BodyText"/>
      </w:pPr>
    </w:p>
    <w:p w14:paraId="66C9080C" w14:textId="77777777" w:rsidR="00CF4777" w:rsidRDefault="00CF4777" w:rsidP="00CF4777">
      <w:pPr>
        <w:pStyle w:val="BodyText"/>
      </w:pPr>
    </w:p>
    <w:p w14:paraId="49469E3C" w14:textId="77777777" w:rsidR="00CF4777" w:rsidRDefault="00CF4777" w:rsidP="00CF4777">
      <w:pPr>
        <w:pStyle w:val="BodyText"/>
        <w:spacing w:before="7"/>
      </w:pPr>
    </w:p>
    <w:p w14:paraId="6A0076E8" w14:textId="766210FA" w:rsidR="00CF4777" w:rsidRDefault="00CF4777" w:rsidP="00CF4777">
      <w:pPr>
        <w:tabs>
          <w:tab w:val="left" w:pos="2240"/>
        </w:tabs>
        <w:spacing w:line="472" w:lineRule="auto"/>
        <w:ind w:left="157" w:right="1632" w:hanging="3"/>
        <w:rPr>
          <w:sz w:val="21"/>
        </w:rPr>
      </w:pPr>
      <w:r>
        <w:rPr>
          <w:b/>
          <w:sz w:val="21"/>
          <w:u w:val="thick"/>
        </w:rPr>
        <w:t>Connection Fees:</w:t>
      </w:r>
      <w:r>
        <w:rPr>
          <w:b/>
          <w:sz w:val="21"/>
        </w:rPr>
        <w:tab/>
      </w:r>
      <w:r>
        <w:rPr>
          <w:b/>
          <w:sz w:val="21"/>
          <w:u w:val="thick"/>
        </w:rPr>
        <w:t>For</w:t>
      </w:r>
      <w:r>
        <w:rPr>
          <w:b/>
          <w:spacing w:val="-4"/>
          <w:sz w:val="21"/>
          <w:u w:val="thick"/>
        </w:rPr>
        <w:t xml:space="preserve"> </w:t>
      </w:r>
      <w:r>
        <w:rPr>
          <w:b/>
          <w:sz w:val="21"/>
          <w:u w:val="thick"/>
        </w:rPr>
        <w:t>all</w:t>
      </w:r>
      <w:r>
        <w:rPr>
          <w:b/>
          <w:spacing w:val="-10"/>
          <w:sz w:val="21"/>
          <w:u w:val="thick"/>
        </w:rPr>
        <w:t xml:space="preserve"> </w:t>
      </w:r>
      <w:r>
        <w:rPr>
          <w:b/>
          <w:sz w:val="21"/>
          <w:u w:val="thick"/>
        </w:rPr>
        <w:t>connections on</w:t>
      </w:r>
      <w:r>
        <w:rPr>
          <w:b/>
          <w:spacing w:val="-9"/>
          <w:sz w:val="21"/>
          <w:u w:val="thick"/>
        </w:rPr>
        <w:t xml:space="preserve"> </w:t>
      </w:r>
      <w:r>
        <w:rPr>
          <w:b/>
          <w:sz w:val="21"/>
          <w:u w:val="thick"/>
        </w:rPr>
        <w:t>or</w:t>
      </w:r>
      <w:r>
        <w:rPr>
          <w:b/>
          <w:spacing w:val="-5"/>
          <w:sz w:val="21"/>
          <w:u w:val="thick"/>
        </w:rPr>
        <w:t xml:space="preserve"> </w:t>
      </w:r>
      <w:r>
        <w:rPr>
          <w:b/>
          <w:sz w:val="21"/>
          <w:u w:val="thick"/>
        </w:rPr>
        <w:t>after J</w:t>
      </w:r>
      <w:r w:rsidR="00E37EB4">
        <w:rPr>
          <w:b/>
          <w:sz w:val="21"/>
          <w:u w:val="thick"/>
        </w:rPr>
        <w:t>une</w:t>
      </w:r>
      <w:r>
        <w:rPr>
          <w:b/>
          <w:sz w:val="21"/>
          <w:u w:val="thick"/>
        </w:rPr>
        <w:t xml:space="preserve"> </w:t>
      </w:r>
      <w:r>
        <w:rPr>
          <w:rFonts w:ascii="Times New Roman"/>
          <w:b/>
          <w:u w:val="thick"/>
        </w:rPr>
        <w:t>1.</w:t>
      </w:r>
      <w:r>
        <w:rPr>
          <w:rFonts w:ascii="Times New Roman"/>
          <w:b/>
          <w:spacing w:val="-1"/>
          <w:u w:val="thick"/>
        </w:rPr>
        <w:t xml:space="preserve"> </w:t>
      </w:r>
      <w:r>
        <w:rPr>
          <w:b/>
          <w:sz w:val="21"/>
          <w:u w:val="thick"/>
        </w:rPr>
        <w:t>202</w:t>
      </w:r>
      <w:r w:rsidR="00E37EB4">
        <w:rPr>
          <w:b/>
          <w:sz w:val="21"/>
          <w:u w:val="thick"/>
        </w:rPr>
        <w:t>5</w:t>
      </w:r>
      <w:r>
        <w:rPr>
          <w:b/>
          <w:sz w:val="21"/>
          <w:u w:val="thick"/>
        </w:rPr>
        <w:t>, St.</w:t>
      </w:r>
      <w:r>
        <w:rPr>
          <w:b/>
          <w:spacing w:val="-6"/>
          <w:sz w:val="21"/>
          <w:u w:val="thick"/>
        </w:rPr>
        <w:t xml:space="preserve"> </w:t>
      </w:r>
      <w:r>
        <w:rPr>
          <w:b/>
          <w:sz w:val="21"/>
          <w:u w:val="thick"/>
        </w:rPr>
        <w:t>Albans area only</w:t>
      </w:r>
      <w:r>
        <w:rPr>
          <w:b/>
          <w:sz w:val="21"/>
        </w:rPr>
        <w:t xml:space="preserve"> All St. Albans Customers, Regardless of Type</w:t>
      </w:r>
    </w:p>
    <w:tbl>
      <w:tblPr>
        <w:tblW w:w="0" w:type="auto"/>
        <w:tblInd w:w="796" w:type="dxa"/>
        <w:tblLayout w:type="fixed"/>
        <w:tblCellMar>
          <w:left w:w="0" w:type="dxa"/>
          <w:right w:w="0" w:type="dxa"/>
        </w:tblCellMar>
        <w:tblLook w:val="01E0" w:firstRow="1" w:lastRow="1" w:firstColumn="1" w:lastColumn="1" w:noHBand="0" w:noVBand="0"/>
      </w:tblPr>
      <w:tblGrid>
        <w:gridCol w:w="819"/>
        <w:gridCol w:w="1890"/>
        <w:gridCol w:w="1363"/>
        <w:gridCol w:w="1586"/>
        <w:gridCol w:w="1495"/>
        <w:gridCol w:w="1496"/>
      </w:tblGrid>
      <w:tr w:rsidR="00CF4777" w14:paraId="4151CA7E" w14:textId="77777777" w:rsidTr="003C4FF7">
        <w:trPr>
          <w:trHeight w:val="485"/>
        </w:trPr>
        <w:tc>
          <w:tcPr>
            <w:tcW w:w="2709" w:type="dxa"/>
            <w:gridSpan w:val="2"/>
          </w:tcPr>
          <w:p w14:paraId="2EDE8650" w14:textId="77777777" w:rsidR="00CF4777" w:rsidRDefault="00CF4777" w:rsidP="00EE0830">
            <w:pPr>
              <w:pStyle w:val="TableParagraph"/>
              <w:ind w:left="52"/>
              <w:rPr>
                <w:b/>
                <w:sz w:val="21"/>
              </w:rPr>
            </w:pPr>
            <w:r>
              <w:rPr>
                <w:b/>
                <w:sz w:val="21"/>
              </w:rPr>
              <w:t>WATER</w:t>
            </w:r>
            <w:r>
              <w:rPr>
                <w:b/>
                <w:spacing w:val="-1"/>
                <w:sz w:val="21"/>
              </w:rPr>
              <w:t xml:space="preserve"> </w:t>
            </w:r>
            <w:r>
              <w:rPr>
                <w:b/>
                <w:sz w:val="21"/>
              </w:rPr>
              <w:t>METER</w:t>
            </w:r>
            <w:r>
              <w:rPr>
                <w:b/>
                <w:spacing w:val="5"/>
                <w:sz w:val="21"/>
              </w:rPr>
              <w:t xml:space="preserve"> </w:t>
            </w:r>
            <w:r>
              <w:rPr>
                <w:b/>
                <w:spacing w:val="-4"/>
                <w:sz w:val="21"/>
              </w:rPr>
              <w:t>SIZE</w:t>
            </w:r>
          </w:p>
          <w:p w14:paraId="29D37159" w14:textId="77777777" w:rsidR="00CF4777" w:rsidRDefault="00CF4777" w:rsidP="00EE0830">
            <w:pPr>
              <w:pStyle w:val="TableParagraph"/>
              <w:spacing w:before="4" w:line="220" w:lineRule="exact"/>
              <w:ind w:left="111"/>
              <w:rPr>
                <w:b/>
                <w:sz w:val="21"/>
              </w:rPr>
            </w:pPr>
            <w:r>
              <w:rPr>
                <w:b/>
                <w:spacing w:val="-2"/>
                <w:sz w:val="21"/>
              </w:rPr>
              <w:t>Inches</w:t>
            </w:r>
          </w:p>
        </w:tc>
        <w:tc>
          <w:tcPr>
            <w:tcW w:w="1363" w:type="dxa"/>
          </w:tcPr>
          <w:p w14:paraId="2FB02558" w14:textId="77777777" w:rsidR="00CF4777" w:rsidRDefault="00CF4777" w:rsidP="00EE0830">
            <w:pPr>
              <w:pStyle w:val="TableParagraph"/>
              <w:ind w:left="417"/>
              <w:rPr>
                <w:b/>
                <w:sz w:val="21"/>
              </w:rPr>
            </w:pPr>
            <w:r>
              <w:rPr>
                <w:b/>
                <w:spacing w:val="-4"/>
                <w:sz w:val="21"/>
              </w:rPr>
              <w:t>AREA</w:t>
            </w:r>
          </w:p>
          <w:p w14:paraId="13957BC9" w14:textId="77777777" w:rsidR="00CF4777" w:rsidRDefault="00CF4777" w:rsidP="00EE0830">
            <w:pPr>
              <w:pStyle w:val="TableParagraph"/>
              <w:spacing w:before="4" w:line="220" w:lineRule="exact"/>
              <w:ind w:left="251"/>
              <w:rPr>
                <w:b/>
                <w:sz w:val="21"/>
              </w:rPr>
            </w:pPr>
            <w:r>
              <w:rPr>
                <w:b/>
                <w:sz w:val="21"/>
              </w:rPr>
              <w:t>Sg.</w:t>
            </w:r>
            <w:r>
              <w:rPr>
                <w:b/>
                <w:spacing w:val="2"/>
                <w:sz w:val="21"/>
              </w:rPr>
              <w:t xml:space="preserve"> </w:t>
            </w:r>
            <w:r>
              <w:rPr>
                <w:b/>
                <w:spacing w:val="-2"/>
                <w:sz w:val="21"/>
              </w:rPr>
              <w:t>Inches</w:t>
            </w:r>
          </w:p>
        </w:tc>
        <w:tc>
          <w:tcPr>
            <w:tcW w:w="1586" w:type="dxa"/>
          </w:tcPr>
          <w:p w14:paraId="68BA8730" w14:textId="77777777" w:rsidR="00CF4777" w:rsidRDefault="00CF4777" w:rsidP="00EE0830">
            <w:pPr>
              <w:pStyle w:val="TableParagraph"/>
              <w:ind w:left="79" w:right="307"/>
              <w:jc w:val="center"/>
              <w:rPr>
                <w:b/>
                <w:sz w:val="21"/>
              </w:rPr>
            </w:pPr>
            <w:r>
              <w:rPr>
                <w:b/>
                <w:spacing w:val="-2"/>
                <w:sz w:val="21"/>
              </w:rPr>
              <w:t>ERC's</w:t>
            </w:r>
          </w:p>
        </w:tc>
        <w:tc>
          <w:tcPr>
            <w:tcW w:w="2991" w:type="dxa"/>
            <w:gridSpan w:val="2"/>
          </w:tcPr>
          <w:p w14:paraId="56E12CFB" w14:textId="77777777" w:rsidR="00CF4777" w:rsidRPr="001B29A2" w:rsidRDefault="00CF4777" w:rsidP="00EE0830">
            <w:pPr>
              <w:pStyle w:val="TableParagraph"/>
              <w:spacing w:line="235" w:lineRule="exact"/>
              <w:ind w:left="632"/>
              <w:rPr>
                <w:b/>
                <w:sz w:val="21"/>
              </w:rPr>
            </w:pPr>
            <w:r w:rsidRPr="001B29A2">
              <w:rPr>
                <w:b/>
                <w:sz w:val="21"/>
              </w:rPr>
              <w:t>CONNECTION</w:t>
            </w:r>
            <w:r w:rsidRPr="001B29A2">
              <w:rPr>
                <w:b/>
                <w:spacing w:val="-11"/>
                <w:sz w:val="21"/>
              </w:rPr>
              <w:t xml:space="preserve"> </w:t>
            </w:r>
            <w:r w:rsidRPr="001B29A2">
              <w:rPr>
                <w:b/>
                <w:spacing w:val="-5"/>
                <w:sz w:val="21"/>
              </w:rPr>
              <w:t>FEE</w:t>
            </w:r>
          </w:p>
          <w:p w14:paraId="17876C48" w14:textId="77777777" w:rsidR="00CF4777" w:rsidRDefault="00CF4777" w:rsidP="00EE0830">
            <w:pPr>
              <w:pStyle w:val="TableParagraph"/>
              <w:tabs>
                <w:tab w:val="left" w:pos="1903"/>
              </w:tabs>
              <w:spacing w:before="1" w:line="230" w:lineRule="exact"/>
              <w:ind w:left="597"/>
              <w:rPr>
                <w:b/>
                <w:sz w:val="21"/>
              </w:rPr>
            </w:pPr>
            <w:r>
              <w:rPr>
                <w:b/>
                <w:spacing w:val="-2"/>
                <w:sz w:val="21"/>
              </w:rPr>
              <w:t>WATER</w:t>
            </w:r>
            <w:r>
              <w:rPr>
                <w:b/>
                <w:sz w:val="21"/>
              </w:rPr>
              <w:tab/>
            </w:r>
            <w:r>
              <w:rPr>
                <w:b/>
                <w:spacing w:val="-2"/>
                <w:position w:val="1"/>
                <w:sz w:val="21"/>
              </w:rPr>
              <w:t>SEWER</w:t>
            </w:r>
          </w:p>
        </w:tc>
      </w:tr>
      <w:tr w:rsidR="003C4FF7" w14:paraId="3875E3AF" w14:textId="77777777" w:rsidTr="003C4FF7">
        <w:trPr>
          <w:trHeight w:val="216"/>
        </w:trPr>
        <w:tc>
          <w:tcPr>
            <w:tcW w:w="819" w:type="dxa"/>
          </w:tcPr>
          <w:p w14:paraId="4740F2CC" w14:textId="2C6CC1E2" w:rsidR="003C4FF7" w:rsidRPr="003C4FF7" w:rsidRDefault="003C4FF7" w:rsidP="00EE0830">
            <w:pPr>
              <w:pStyle w:val="TableParagraph"/>
              <w:ind w:left="52"/>
              <w:rPr>
                <w:bCs/>
                <w:sz w:val="21"/>
              </w:rPr>
            </w:pPr>
            <w:r w:rsidRPr="003C4FF7">
              <w:rPr>
                <w:bCs/>
                <w:sz w:val="21"/>
              </w:rPr>
              <w:t>1”</w:t>
            </w:r>
          </w:p>
        </w:tc>
        <w:tc>
          <w:tcPr>
            <w:tcW w:w="1890" w:type="dxa"/>
          </w:tcPr>
          <w:p w14:paraId="233E5809" w14:textId="2239A322" w:rsidR="003C4FF7" w:rsidRPr="003C4FF7" w:rsidRDefault="003C4FF7" w:rsidP="00EE0830">
            <w:pPr>
              <w:pStyle w:val="TableParagraph"/>
              <w:ind w:left="52"/>
              <w:rPr>
                <w:bCs/>
                <w:sz w:val="21"/>
              </w:rPr>
            </w:pPr>
            <w:r w:rsidRPr="003C4FF7">
              <w:rPr>
                <w:bCs/>
                <w:sz w:val="21"/>
              </w:rPr>
              <w:t>Residential</w:t>
            </w:r>
          </w:p>
        </w:tc>
        <w:tc>
          <w:tcPr>
            <w:tcW w:w="1363" w:type="dxa"/>
          </w:tcPr>
          <w:p w14:paraId="29C413A8" w14:textId="2A1A7555" w:rsidR="003C4FF7" w:rsidRPr="003C4FF7" w:rsidRDefault="003C4FF7" w:rsidP="00EE0830">
            <w:pPr>
              <w:pStyle w:val="TableParagraph"/>
              <w:ind w:left="417"/>
              <w:rPr>
                <w:bCs/>
                <w:spacing w:val="-4"/>
                <w:sz w:val="21"/>
              </w:rPr>
            </w:pPr>
            <w:r>
              <w:rPr>
                <w:bCs/>
                <w:spacing w:val="-4"/>
                <w:sz w:val="21"/>
              </w:rPr>
              <w:t>0.79</w:t>
            </w:r>
          </w:p>
        </w:tc>
        <w:tc>
          <w:tcPr>
            <w:tcW w:w="1586" w:type="dxa"/>
          </w:tcPr>
          <w:p w14:paraId="6232EB52" w14:textId="0C8F24A9" w:rsidR="003C4FF7" w:rsidRPr="003C4FF7" w:rsidRDefault="003C4FF7" w:rsidP="003C4FF7">
            <w:pPr>
              <w:pStyle w:val="TableParagraph"/>
              <w:ind w:left="79" w:right="307"/>
              <w:jc w:val="center"/>
              <w:rPr>
                <w:bCs/>
                <w:spacing w:val="-2"/>
                <w:sz w:val="21"/>
              </w:rPr>
            </w:pPr>
            <w:r>
              <w:rPr>
                <w:bCs/>
                <w:spacing w:val="-2"/>
                <w:sz w:val="21"/>
              </w:rPr>
              <w:t>1.0</w:t>
            </w:r>
          </w:p>
        </w:tc>
        <w:tc>
          <w:tcPr>
            <w:tcW w:w="1495" w:type="dxa"/>
          </w:tcPr>
          <w:p w14:paraId="15ED01B5" w14:textId="757BB7BC" w:rsidR="003C4FF7" w:rsidRPr="003C4FF7" w:rsidRDefault="00BB3263" w:rsidP="00EE0830">
            <w:pPr>
              <w:pStyle w:val="TableParagraph"/>
              <w:spacing w:line="235" w:lineRule="exact"/>
              <w:ind w:left="632"/>
              <w:rPr>
                <w:bCs/>
                <w:sz w:val="21"/>
              </w:rPr>
            </w:pPr>
            <w:r>
              <w:rPr>
                <w:bCs/>
                <w:sz w:val="21"/>
              </w:rPr>
              <w:t xml:space="preserve">$ </w:t>
            </w:r>
            <w:r w:rsidR="00CF23A8">
              <w:rPr>
                <w:bCs/>
                <w:sz w:val="21"/>
              </w:rPr>
              <w:t>3,</w:t>
            </w:r>
            <w:r w:rsidR="009454B2">
              <w:rPr>
                <w:bCs/>
                <w:sz w:val="21"/>
              </w:rPr>
              <w:t>2</w:t>
            </w:r>
            <w:r w:rsidR="005A33EC">
              <w:rPr>
                <w:bCs/>
                <w:sz w:val="21"/>
              </w:rPr>
              <w:t>70</w:t>
            </w:r>
          </w:p>
        </w:tc>
        <w:tc>
          <w:tcPr>
            <w:tcW w:w="1496" w:type="dxa"/>
          </w:tcPr>
          <w:p w14:paraId="567A9A14" w14:textId="43989B9E" w:rsidR="003C4FF7" w:rsidRPr="003C4FF7" w:rsidRDefault="00BB3263" w:rsidP="00EE0830">
            <w:pPr>
              <w:pStyle w:val="TableParagraph"/>
              <w:spacing w:line="235" w:lineRule="exact"/>
              <w:ind w:left="632"/>
              <w:rPr>
                <w:bCs/>
                <w:sz w:val="21"/>
              </w:rPr>
            </w:pPr>
            <w:r>
              <w:rPr>
                <w:bCs/>
                <w:sz w:val="21"/>
              </w:rPr>
              <w:t xml:space="preserve">$ </w:t>
            </w:r>
            <w:r w:rsidR="008A2812">
              <w:rPr>
                <w:bCs/>
                <w:sz w:val="21"/>
              </w:rPr>
              <w:t>3,</w:t>
            </w:r>
            <w:r w:rsidR="009454B2">
              <w:rPr>
                <w:bCs/>
                <w:sz w:val="21"/>
              </w:rPr>
              <w:t>2</w:t>
            </w:r>
            <w:r w:rsidR="005A33EC">
              <w:rPr>
                <w:bCs/>
                <w:sz w:val="21"/>
              </w:rPr>
              <w:t>70</w:t>
            </w:r>
          </w:p>
        </w:tc>
      </w:tr>
      <w:tr w:rsidR="003C4FF7" w14:paraId="29A44B60" w14:textId="77777777" w:rsidTr="003C4FF7">
        <w:trPr>
          <w:trHeight w:val="216"/>
        </w:trPr>
        <w:tc>
          <w:tcPr>
            <w:tcW w:w="819" w:type="dxa"/>
          </w:tcPr>
          <w:p w14:paraId="60A4C0BC" w14:textId="1BA1F04A" w:rsidR="003C4FF7" w:rsidRPr="003C4FF7" w:rsidRDefault="003C4FF7" w:rsidP="003C4FF7">
            <w:pPr>
              <w:pStyle w:val="TableParagraph"/>
              <w:ind w:left="52"/>
              <w:rPr>
                <w:bCs/>
                <w:sz w:val="21"/>
              </w:rPr>
            </w:pPr>
            <w:r w:rsidRPr="003C4FF7">
              <w:rPr>
                <w:bCs/>
                <w:sz w:val="21"/>
              </w:rPr>
              <w:t>1”</w:t>
            </w:r>
          </w:p>
        </w:tc>
        <w:tc>
          <w:tcPr>
            <w:tcW w:w="1890" w:type="dxa"/>
          </w:tcPr>
          <w:p w14:paraId="2B82D160" w14:textId="0AB35468" w:rsidR="003C4FF7" w:rsidRPr="003C4FF7" w:rsidRDefault="003C4FF7" w:rsidP="003C4FF7">
            <w:pPr>
              <w:pStyle w:val="TableParagraph"/>
              <w:ind w:left="52"/>
              <w:rPr>
                <w:bCs/>
                <w:sz w:val="21"/>
              </w:rPr>
            </w:pPr>
            <w:r>
              <w:rPr>
                <w:bCs/>
                <w:sz w:val="21"/>
              </w:rPr>
              <w:t>Non-Residential</w:t>
            </w:r>
          </w:p>
        </w:tc>
        <w:tc>
          <w:tcPr>
            <w:tcW w:w="1363" w:type="dxa"/>
          </w:tcPr>
          <w:p w14:paraId="54A72AFD" w14:textId="6C761C41" w:rsidR="003C4FF7" w:rsidRPr="003C4FF7" w:rsidRDefault="003C4FF7" w:rsidP="003C4FF7">
            <w:pPr>
              <w:pStyle w:val="TableParagraph"/>
              <w:ind w:left="417"/>
              <w:rPr>
                <w:bCs/>
                <w:spacing w:val="-4"/>
                <w:sz w:val="21"/>
              </w:rPr>
            </w:pPr>
            <w:r>
              <w:rPr>
                <w:bCs/>
                <w:spacing w:val="-4"/>
                <w:sz w:val="21"/>
              </w:rPr>
              <w:t>0.79</w:t>
            </w:r>
          </w:p>
        </w:tc>
        <w:tc>
          <w:tcPr>
            <w:tcW w:w="1586" w:type="dxa"/>
          </w:tcPr>
          <w:p w14:paraId="2C2900F5" w14:textId="48A3352B" w:rsidR="003C4FF7" w:rsidRPr="003C4FF7" w:rsidRDefault="003C4FF7" w:rsidP="003C4FF7">
            <w:pPr>
              <w:pStyle w:val="TableParagraph"/>
              <w:ind w:left="79" w:right="307"/>
              <w:jc w:val="center"/>
              <w:rPr>
                <w:bCs/>
                <w:spacing w:val="-2"/>
                <w:sz w:val="21"/>
              </w:rPr>
            </w:pPr>
            <w:r>
              <w:rPr>
                <w:bCs/>
                <w:spacing w:val="-2"/>
                <w:sz w:val="21"/>
              </w:rPr>
              <w:t>1.0</w:t>
            </w:r>
          </w:p>
        </w:tc>
        <w:tc>
          <w:tcPr>
            <w:tcW w:w="1495" w:type="dxa"/>
          </w:tcPr>
          <w:p w14:paraId="3C1670B3" w14:textId="6B2B3351" w:rsidR="003C4FF7" w:rsidRPr="003C4FF7" w:rsidRDefault="00BB3263" w:rsidP="003C4FF7">
            <w:pPr>
              <w:pStyle w:val="TableParagraph"/>
              <w:spacing w:line="235" w:lineRule="exact"/>
              <w:ind w:left="632"/>
              <w:rPr>
                <w:bCs/>
                <w:sz w:val="21"/>
              </w:rPr>
            </w:pPr>
            <w:r>
              <w:rPr>
                <w:bCs/>
                <w:sz w:val="21"/>
              </w:rPr>
              <w:t xml:space="preserve">$ </w:t>
            </w:r>
            <w:r w:rsidR="008A2812">
              <w:rPr>
                <w:bCs/>
                <w:sz w:val="21"/>
              </w:rPr>
              <w:t>3,</w:t>
            </w:r>
            <w:r w:rsidR="005A33EC">
              <w:rPr>
                <w:bCs/>
                <w:sz w:val="21"/>
              </w:rPr>
              <w:t>270</w:t>
            </w:r>
          </w:p>
        </w:tc>
        <w:tc>
          <w:tcPr>
            <w:tcW w:w="1496" w:type="dxa"/>
          </w:tcPr>
          <w:p w14:paraId="43EE579F" w14:textId="6736166E" w:rsidR="003C4FF7" w:rsidRPr="003C4FF7" w:rsidRDefault="00BB3263" w:rsidP="003C4FF7">
            <w:pPr>
              <w:pStyle w:val="TableParagraph"/>
              <w:spacing w:line="235" w:lineRule="exact"/>
              <w:ind w:left="632"/>
              <w:rPr>
                <w:bCs/>
                <w:sz w:val="21"/>
              </w:rPr>
            </w:pPr>
            <w:r>
              <w:rPr>
                <w:bCs/>
                <w:sz w:val="21"/>
              </w:rPr>
              <w:t xml:space="preserve">$ </w:t>
            </w:r>
            <w:r w:rsidR="008A2812">
              <w:rPr>
                <w:bCs/>
                <w:sz w:val="21"/>
              </w:rPr>
              <w:t>3,</w:t>
            </w:r>
            <w:r w:rsidR="005A33EC">
              <w:rPr>
                <w:bCs/>
                <w:sz w:val="21"/>
              </w:rPr>
              <w:t>270</w:t>
            </w:r>
          </w:p>
        </w:tc>
      </w:tr>
      <w:tr w:rsidR="003C4FF7" w14:paraId="17F0EB7A" w14:textId="77777777" w:rsidTr="003C4FF7">
        <w:trPr>
          <w:trHeight w:val="216"/>
        </w:trPr>
        <w:tc>
          <w:tcPr>
            <w:tcW w:w="819" w:type="dxa"/>
          </w:tcPr>
          <w:p w14:paraId="66A65C57" w14:textId="4BE9F9A1" w:rsidR="003C4FF7" w:rsidRPr="003C4FF7" w:rsidRDefault="003C4FF7" w:rsidP="003C4FF7">
            <w:pPr>
              <w:pStyle w:val="TableParagraph"/>
              <w:ind w:left="52"/>
              <w:rPr>
                <w:bCs/>
                <w:sz w:val="21"/>
              </w:rPr>
            </w:pPr>
            <w:r w:rsidRPr="003C4FF7">
              <w:rPr>
                <w:bCs/>
                <w:sz w:val="21"/>
              </w:rPr>
              <w:t>1.5”</w:t>
            </w:r>
          </w:p>
        </w:tc>
        <w:tc>
          <w:tcPr>
            <w:tcW w:w="1890" w:type="dxa"/>
          </w:tcPr>
          <w:p w14:paraId="17316C7B" w14:textId="3C84A634" w:rsidR="003C4FF7" w:rsidRPr="003C4FF7" w:rsidRDefault="003C4FF7" w:rsidP="003C4FF7">
            <w:pPr>
              <w:pStyle w:val="TableParagraph"/>
              <w:ind w:left="52"/>
              <w:rPr>
                <w:bCs/>
                <w:sz w:val="21"/>
              </w:rPr>
            </w:pPr>
            <w:r w:rsidRPr="003C4FF7">
              <w:rPr>
                <w:bCs/>
                <w:sz w:val="21"/>
              </w:rPr>
              <w:t>Residential</w:t>
            </w:r>
          </w:p>
        </w:tc>
        <w:tc>
          <w:tcPr>
            <w:tcW w:w="1363" w:type="dxa"/>
          </w:tcPr>
          <w:p w14:paraId="5E1B7802" w14:textId="2C2DBFE2" w:rsidR="003C4FF7" w:rsidRPr="003C4FF7" w:rsidRDefault="003C4FF7" w:rsidP="003C4FF7">
            <w:pPr>
              <w:pStyle w:val="TableParagraph"/>
              <w:rPr>
                <w:bCs/>
                <w:spacing w:val="-4"/>
                <w:sz w:val="21"/>
              </w:rPr>
            </w:pPr>
            <w:r>
              <w:rPr>
                <w:bCs/>
                <w:spacing w:val="-4"/>
                <w:sz w:val="21"/>
              </w:rPr>
              <w:t xml:space="preserve">        1.77</w:t>
            </w:r>
          </w:p>
        </w:tc>
        <w:tc>
          <w:tcPr>
            <w:tcW w:w="1586" w:type="dxa"/>
          </w:tcPr>
          <w:p w14:paraId="5ED7CFF3" w14:textId="6F94737E" w:rsidR="003C4FF7" w:rsidRPr="003C4FF7" w:rsidRDefault="003C4FF7" w:rsidP="003C4FF7">
            <w:pPr>
              <w:pStyle w:val="TableParagraph"/>
              <w:ind w:left="79" w:right="307"/>
              <w:jc w:val="center"/>
              <w:rPr>
                <w:bCs/>
                <w:spacing w:val="-2"/>
                <w:sz w:val="21"/>
              </w:rPr>
            </w:pPr>
            <w:r>
              <w:rPr>
                <w:bCs/>
                <w:spacing w:val="-2"/>
                <w:sz w:val="21"/>
              </w:rPr>
              <w:t>2.2</w:t>
            </w:r>
          </w:p>
        </w:tc>
        <w:tc>
          <w:tcPr>
            <w:tcW w:w="1495" w:type="dxa"/>
          </w:tcPr>
          <w:p w14:paraId="18517459" w14:textId="51DB4E40" w:rsidR="003C4FF7" w:rsidRPr="003C4FF7" w:rsidRDefault="003C4FF7" w:rsidP="003C4FF7">
            <w:pPr>
              <w:pStyle w:val="TableParagraph"/>
              <w:spacing w:line="235" w:lineRule="exact"/>
              <w:ind w:left="632"/>
              <w:rPr>
                <w:bCs/>
                <w:sz w:val="21"/>
              </w:rPr>
            </w:pPr>
            <w:r w:rsidRPr="00837039">
              <w:rPr>
                <w:bCs/>
                <w:sz w:val="21"/>
              </w:rPr>
              <w:t xml:space="preserve">$ </w:t>
            </w:r>
            <w:r w:rsidR="00E003B4">
              <w:rPr>
                <w:bCs/>
                <w:sz w:val="21"/>
              </w:rPr>
              <w:t>7</w:t>
            </w:r>
            <w:r w:rsidR="00ED68F1">
              <w:rPr>
                <w:bCs/>
                <w:sz w:val="21"/>
              </w:rPr>
              <w:t>,</w:t>
            </w:r>
            <w:r w:rsidR="00F71295">
              <w:rPr>
                <w:bCs/>
                <w:sz w:val="21"/>
              </w:rPr>
              <w:t>093</w:t>
            </w:r>
          </w:p>
        </w:tc>
        <w:tc>
          <w:tcPr>
            <w:tcW w:w="1496" w:type="dxa"/>
          </w:tcPr>
          <w:p w14:paraId="07E9305C" w14:textId="2E8AD49B" w:rsidR="003C4FF7" w:rsidRPr="003C4FF7" w:rsidRDefault="003C4FF7" w:rsidP="003C4FF7">
            <w:pPr>
              <w:pStyle w:val="TableParagraph"/>
              <w:spacing w:line="235" w:lineRule="exact"/>
              <w:ind w:left="632"/>
              <w:rPr>
                <w:bCs/>
                <w:sz w:val="21"/>
              </w:rPr>
            </w:pPr>
            <w:r w:rsidRPr="00837039">
              <w:rPr>
                <w:bCs/>
                <w:sz w:val="21"/>
              </w:rPr>
              <w:t xml:space="preserve">$ </w:t>
            </w:r>
            <w:r w:rsidR="00E003B4">
              <w:rPr>
                <w:bCs/>
                <w:sz w:val="21"/>
              </w:rPr>
              <w:t>7</w:t>
            </w:r>
            <w:r w:rsidR="00ED68F1">
              <w:rPr>
                <w:bCs/>
                <w:sz w:val="21"/>
              </w:rPr>
              <w:t>,</w:t>
            </w:r>
            <w:r w:rsidR="00F71295">
              <w:rPr>
                <w:bCs/>
                <w:sz w:val="21"/>
              </w:rPr>
              <w:t>093</w:t>
            </w:r>
          </w:p>
        </w:tc>
      </w:tr>
      <w:tr w:rsidR="003C4FF7" w14:paraId="469C9808" w14:textId="77777777" w:rsidTr="003C4FF7">
        <w:trPr>
          <w:trHeight w:val="216"/>
        </w:trPr>
        <w:tc>
          <w:tcPr>
            <w:tcW w:w="819" w:type="dxa"/>
          </w:tcPr>
          <w:p w14:paraId="630954D1" w14:textId="7BE44173" w:rsidR="003C4FF7" w:rsidRPr="003C4FF7" w:rsidRDefault="003C4FF7" w:rsidP="003C4FF7">
            <w:pPr>
              <w:pStyle w:val="TableParagraph"/>
              <w:ind w:left="52"/>
              <w:rPr>
                <w:bCs/>
                <w:sz w:val="21"/>
              </w:rPr>
            </w:pPr>
            <w:r w:rsidRPr="003C4FF7">
              <w:rPr>
                <w:bCs/>
                <w:sz w:val="21"/>
              </w:rPr>
              <w:t>1.5”</w:t>
            </w:r>
          </w:p>
        </w:tc>
        <w:tc>
          <w:tcPr>
            <w:tcW w:w="1890" w:type="dxa"/>
          </w:tcPr>
          <w:p w14:paraId="7807D381" w14:textId="47E8E04C" w:rsidR="003C4FF7" w:rsidRPr="003C4FF7" w:rsidRDefault="003C4FF7" w:rsidP="003C4FF7">
            <w:pPr>
              <w:pStyle w:val="TableParagraph"/>
              <w:ind w:left="52"/>
              <w:rPr>
                <w:bCs/>
                <w:sz w:val="21"/>
              </w:rPr>
            </w:pPr>
            <w:r>
              <w:rPr>
                <w:bCs/>
                <w:sz w:val="21"/>
              </w:rPr>
              <w:t>Non-Residential</w:t>
            </w:r>
          </w:p>
        </w:tc>
        <w:tc>
          <w:tcPr>
            <w:tcW w:w="1363" w:type="dxa"/>
          </w:tcPr>
          <w:p w14:paraId="5F49E62F" w14:textId="6FA99216" w:rsidR="003C4FF7" w:rsidRPr="003C4FF7" w:rsidRDefault="003C4FF7" w:rsidP="003C4FF7">
            <w:pPr>
              <w:pStyle w:val="TableParagraph"/>
              <w:ind w:left="417"/>
              <w:rPr>
                <w:bCs/>
                <w:spacing w:val="-4"/>
                <w:sz w:val="21"/>
              </w:rPr>
            </w:pPr>
            <w:r>
              <w:rPr>
                <w:bCs/>
                <w:spacing w:val="-4"/>
                <w:sz w:val="21"/>
              </w:rPr>
              <w:t>1.77</w:t>
            </w:r>
          </w:p>
        </w:tc>
        <w:tc>
          <w:tcPr>
            <w:tcW w:w="1586" w:type="dxa"/>
          </w:tcPr>
          <w:p w14:paraId="31108FB0" w14:textId="31CE25B3" w:rsidR="003C4FF7" w:rsidRPr="003C4FF7" w:rsidRDefault="003C4FF7" w:rsidP="003C4FF7">
            <w:pPr>
              <w:pStyle w:val="TableParagraph"/>
              <w:ind w:left="79" w:right="307"/>
              <w:jc w:val="center"/>
              <w:rPr>
                <w:bCs/>
                <w:spacing w:val="-2"/>
                <w:sz w:val="21"/>
              </w:rPr>
            </w:pPr>
            <w:r>
              <w:rPr>
                <w:bCs/>
                <w:spacing w:val="-2"/>
                <w:sz w:val="21"/>
              </w:rPr>
              <w:t>2.2</w:t>
            </w:r>
          </w:p>
        </w:tc>
        <w:tc>
          <w:tcPr>
            <w:tcW w:w="1495" w:type="dxa"/>
          </w:tcPr>
          <w:p w14:paraId="63651B04" w14:textId="449A17D8" w:rsidR="003C4FF7" w:rsidRPr="003C4FF7" w:rsidRDefault="003C4FF7" w:rsidP="003C4FF7">
            <w:pPr>
              <w:pStyle w:val="TableParagraph"/>
              <w:spacing w:line="235" w:lineRule="exact"/>
              <w:ind w:left="632"/>
              <w:rPr>
                <w:bCs/>
                <w:sz w:val="21"/>
              </w:rPr>
            </w:pPr>
            <w:r w:rsidRPr="00837039">
              <w:rPr>
                <w:bCs/>
                <w:sz w:val="21"/>
              </w:rPr>
              <w:t xml:space="preserve">$ </w:t>
            </w:r>
            <w:r w:rsidR="00E003B4">
              <w:rPr>
                <w:bCs/>
                <w:sz w:val="21"/>
              </w:rPr>
              <w:t>7,</w:t>
            </w:r>
            <w:r w:rsidR="00420761">
              <w:rPr>
                <w:bCs/>
                <w:sz w:val="21"/>
              </w:rPr>
              <w:t>093</w:t>
            </w:r>
          </w:p>
        </w:tc>
        <w:tc>
          <w:tcPr>
            <w:tcW w:w="1496" w:type="dxa"/>
          </w:tcPr>
          <w:p w14:paraId="38CA5E9E" w14:textId="46F42D41" w:rsidR="003C4FF7" w:rsidRPr="003C4FF7" w:rsidRDefault="003C4FF7" w:rsidP="003C4FF7">
            <w:pPr>
              <w:pStyle w:val="TableParagraph"/>
              <w:spacing w:line="235" w:lineRule="exact"/>
              <w:ind w:left="632"/>
              <w:rPr>
                <w:bCs/>
                <w:sz w:val="21"/>
              </w:rPr>
            </w:pPr>
            <w:r w:rsidRPr="00837039">
              <w:rPr>
                <w:bCs/>
                <w:sz w:val="21"/>
              </w:rPr>
              <w:t xml:space="preserve">$ </w:t>
            </w:r>
            <w:r w:rsidR="00E003B4">
              <w:rPr>
                <w:bCs/>
                <w:sz w:val="21"/>
              </w:rPr>
              <w:t>7</w:t>
            </w:r>
            <w:r w:rsidR="00ED68F1">
              <w:rPr>
                <w:bCs/>
                <w:sz w:val="21"/>
              </w:rPr>
              <w:t>,</w:t>
            </w:r>
            <w:r w:rsidR="00420761">
              <w:rPr>
                <w:bCs/>
                <w:sz w:val="21"/>
              </w:rPr>
              <w:t>093</w:t>
            </w:r>
          </w:p>
        </w:tc>
      </w:tr>
      <w:tr w:rsidR="003C4FF7" w14:paraId="7AC5CE43" w14:textId="77777777" w:rsidTr="003C4FF7">
        <w:trPr>
          <w:trHeight w:val="216"/>
        </w:trPr>
        <w:tc>
          <w:tcPr>
            <w:tcW w:w="819" w:type="dxa"/>
          </w:tcPr>
          <w:p w14:paraId="2BFD0B93" w14:textId="50959B1C" w:rsidR="003C4FF7" w:rsidRPr="003C4FF7" w:rsidRDefault="003C4FF7" w:rsidP="003C4FF7">
            <w:pPr>
              <w:pStyle w:val="TableParagraph"/>
              <w:ind w:left="52"/>
              <w:rPr>
                <w:bCs/>
                <w:sz w:val="21"/>
              </w:rPr>
            </w:pPr>
            <w:r w:rsidRPr="003C4FF7">
              <w:rPr>
                <w:bCs/>
                <w:sz w:val="21"/>
              </w:rPr>
              <w:t>2”</w:t>
            </w:r>
          </w:p>
        </w:tc>
        <w:tc>
          <w:tcPr>
            <w:tcW w:w="1890" w:type="dxa"/>
          </w:tcPr>
          <w:p w14:paraId="25B1CF89" w14:textId="50010683" w:rsidR="003C4FF7" w:rsidRPr="003C4FF7" w:rsidRDefault="003C4FF7" w:rsidP="003C4FF7">
            <w:pPr>
              <w:pStyle w:val="TableParagraph"/>
              <w:ind w:left="52"/>
              <w:rPr>
                <w:bCs/>
                <w:sz w:val="21"/>
              </w:rPr>
            </w:pPr>
            <w:r w:rsidRPr="003C4FF7">
              <w:rPr>
                <w:bCs/>
                <w:sz w:val="21"/>
              </w:rPr>
              <w:t>Residential</w:t>
            </w:r>
          </w:p>
        </w:tc>
        <w:tc>
          <w:tcPr>
            <w:tcW w:w="1363" w:type="dxa"/>
          </w:tcPr>
          <w:p w14:paraId="31737909" w14:textId="762EEFBF" w:rsidR="003C4FF7" w:rsidRPr="003C4FF7" w:rsidRDefault="003C4FF7" w:rsidP="003C4FF7">
            <w:pPr>
              <w:pStyle w:val="TableParagraph"/>
              <w:ind w:left="417"/>
              <w:rPr>
                <w:bCs/>
                <w:spacing w:val="-4"/>
                <w:sz w:val="21"/>
              </w:rPr>
            </w:pPr>
            <w:r>
              <w:rPr>
                <w:bCs/>
                <w:spacing w:val="-4"/>
                <w:sz w:val="21"/>
              </w:rPr>
              <w:t>3.14</w:t>
            </w:r>
          </w:p>
        </w:tc>
        <w:tc>
          <w:tcPr>
            <w:tcW w:w="1586" w:type="dxa"/>
          </w:tcPr>
          <w:p w14:paraId="35F725F0" w14:textId="2E341723" w:rsidR="003C4FF7" w:rsidRPr="003C4FF7" w:rsidRDefault="003C4FF7" w:rsidP="003C4FF7">
            <w:pPr>
              <w:pStyle w:val="TableParagraph"/>
              <w:ind w:left="79" w:right="307"/>
              <w:jc w:val="center"/>
              <w:rPr>
                <w:bCs/>
                <w:spacing w:val="-2"/>
                <w:sz w:val="21"/>
              </w:rPr>
            </w:pPr>
            <w:r>
              <w:rPr>
                <w:bCs/>
                <w:spacing w:val="-2"/>
                <w:sz w:val="21"/>
              </w:rPr>
              <w:t>4.0</w:t>
            </w:r>
          </w:p>
        </w:tc>
        <w:tc>
          <w:tcPr>
            <w:tcW w:w="1495" w:type="dxa"/>
          </w:tcPr>
          <w:p w14:paraId="65772F98" w14:textId="6DF9F6DC" w:rsidR="003C4FF7" w:rsidRPr="003C4FF7" w:rsidRDefault="003C4FF7" w:rsidP="003C4FF7">
            <w:pPr>
              <w:pStyle w:val="TableParagraph"/>
              <w:spacing w:line="235" w:lineRule="exact"/>
              <w:ind w:left="632"/>
              <w:rPr>
                <w:bCs/>
                <w:sz w:val="21"/>
              </w:rPr>
            </w:pPr>
            <w:r>
              <w:rPr>
                <w:bCs/>
                <w:sz w:val="21"/>
              </w:rPr>
              <w:t>$</w:t>
            </w:r>
            <w:r w:rsidR="00100AA1">
              <w:rPr>
                <w:bCs/>
                <w:sz w:val="21"/>
              </w:rPr>
              <w:t>1</w:t>
            </w:r>
            <w:r w:rsidR="00420761">
              <w:rPr>
                <w:bCs/>
                <w:sz w:val="21"/>
              </w:rPr>
              <w:t>2,898</w:t>
            </w:r>
          </w:p>
        </w:tc>
        <w:tc>
          <w:tcPr>
            <w:tcW w:w="1496" w:type="dxa"/>
          </w:tcPr>
          <w:p w14:paraId="2869B808" w14:textId="549AC4F2" w:rsidR="003C4FF7" w:rsidRPr="003C4FF7" w:rsidRDefault="003C4FF7" w:rsidP="003C4FF7">
            <w:pPr>
              <w:pStyle w:val="TableParagraph"/>
              <w:spacing w:line="235" w:lineRule="exact"/>
              <w:ind w:left="632"/>
              <w:rPr>
                <w:bCs/>
                <w:sz w:val="21"/>
              </w:rPr>
            </w:pPr>
            <w:r>
              <w:rPr>
                <w:bCs/>
                <w:sz w:val="21"/>
              </w:rPr>
              <w:t>$1</w:t>
            </w:r>
            <w:r w:rsidR="00420761">
              <w:rPr>
                <w:bCs/>
                <w:sz w:val="21"/>
              </w:rPr>
              <w:t>2,898</w:t>
            </w:r>
          </w:p>
        </w:tc>
      </w:tr>
      <w:tr w:rsidR="003C4FF7" w14:paraId="7FDEE072" w14:textId="77777777" w:rsidTr="003C4FF7">
        <w:trPr>
          <w:trHeight w:val="216"/>
        </w:trPr>
        <w:tc>
          <w:tcPr>
            <w:tcW w:w="819" w:type="dxa"/>
          </w:tcPr>
          <w:p w14:paraId="06B3C69A" w14:textId="7638DF99" w:rsidR="003C4FF7" w:rsidRPr="003C4FF7" w:rsidRDefault="003C4FF7" w:rsidP="003C4FF7">
            <w:pPr>
              <w:pStyle w:val="TableParagraph"/>
              <w:ind w:left="52"/>
              <w:rPr>
                <w:bCs/>
                <w:sz w:val="21"/>
              </w:rPr>
            </w:pPr>
            <w:r w:rsidRPr="003C4FF7">
              <w:rPr>
                <w:bCs/>
                <w:sz w:val="21"/>
              </w:rPr>
              <w:t>3”</w:t>
            </w:r>
          </w:p>
        </w:tc>
        <w:tc>
          <w:tcPr>
            <w:tcW w:w="1890" w:type="dxa"/>
          </w:tcPr>
          <w:p w14:paraId="39D6A78F" w14:textId="5263A0A9" w:rsidR="003C4FF7" w:rsidRPr="003C4FF7" w:rsidRDefault="003C4FF7" w:rsidP="003C4FF7">
            <w:pPr>
              <w:pStyle w:val="TableParagraph"/>
              <w:ind w:left="52"/>
              <w:rPr>
                <w:bCs/>
                <w:sz w:val="21"/>
              </w:rPr>
            </w:pPr>
            <w:r>
              <w:rPr>
                <w:bCs/>
                <w:sz w:val="21"/>
              </w:rPr>
              <w:t>Non-Residential</w:t>
            </w:r>
          </w:p>
        </w:tc>
        <w:tc>
          <w:tcPr>
            <w:tcW w:w="1363" w:type="dxa"/>
          </w:tcPr>
          <w:p w14:paraId="7AE6F9D4" w14:textId="745A9EC0" w:rsidR="003C4FF7" w:rsidRPr="003C4FF7" w:rsidRDefault="003C4FF7" w:rsidP="003C4FF7">
            <w:pPr>
              <w:pStyle w:val="TableParagraph"/>
              <w:ind w:left="417"/>
              <w:rPr>
                <w:bCs/>
                <w:spacing w:val="-4"/>
                <w:sz w:val="21"/>
              </w:rPr>
            </w:pPr>
            <w:r>
              <w:rPr>
                <w:bCs/>
                <w:spacing w:val="-4"/>
                <w:sz w:val="21"/>
              </w:rPr>
              <w:t>7.07</w:t>
            </w:r>
          </w:p>
        </w:tc>
        <w:tc>
          <w:tcPr>
            <w:tcW w:w="1586" w:type="dxa"/>
          </w:tcPr>
          <w:p w14:paraId="0A0B34E7" w14:textId="7E1B4D26" w:rsidR="003C4FF7" w:rsidRPr="003C4FF7" w:rsidRDefault="003C4FF7" w:rsidP="003C4FF7">
            <w:pPr>
              <w:pStyle w:val="TableParagraph"/>
              <w:ind w:left="79" w:right="307"/>
              <w:jc w:val="center"/>
              <w:rPr>
                <w:bCs/>
                <w:spacing w:val="-2"/>
                <w:sz w:val="21"/>
              </w:rPr>
            </w:pPr>
            <w:r>
              <w:rPr>
                <w:bCs/>
                <w:spacing w:val="-2"/>
                <w:sz w:val="21"/>
              </w:rPr>
              <w:t>9.0</w:t>
            </w:r>
          </w:p>
        </w:tc>
        <w:tc>
          <w:tcPr>
            <w:tcW w:w="1495" w:type="dxa"/>
          </w:tcPr>
          <w:p w14:paraId="6AF93132" w14:textId="148B6FB9" w:rsidR="003C4FF7" w:rsidRPr="003C4FF7" w:rsidRDefault="003C4FF7" w:rsidP="003C4FF7">
            <w:pPr>
              <w:pStyle w:val="TableParagraph"/>
              <w:spacing w:line="235" w:lineRule="exact"/>
              <w:ind w:left="632"/>
              <w:rPr>
                <w:bCs/>
                <w:sz w:val="21"/>
              </w:rPr>
            </w:pPr>
            <w:r>
              <w:rPr>
                <w:bCs/>
                <w:sz w:val="21"/>
              </w:rPr>
              <w:t>$</w:t>
            </w:r>
            <w:r w:rsidR="001A2F38">
              <w:rPr>
                <w:bCs/>
                <w:sz w:val="21"/>
              </w:rPr>
              <w:t>29,025</w:t>
            </w:r>
          </w:p>
        </w:tc>
        <w:tc>
          <w:tcPr>
            <w:tcW w:w="1496" w:type="dxa"/>
          </w:tcPr>
          <w:p w14:paraId="74E13C9A" w14:textId="3A6551CD" w:rsidR="003C4FF7" w:rsidRPr="003C4FF7" w:rsidRDefault="003C4FF7" w:rsidP="003C4FF7">
            <w:pPr>
              <w:pStyle w:val="TableParagraph"/>
              <w:spacing w:line="235" w:lineRule="exact"/>
              <w:ind w:left="632"/>
              <w:rPr>
                <w:bCs/>
                <w:sz w:val="21"/>
              </w:rPr>
            </w:pPr>
            <w:r>
              <w:rPr>
                <w:bCs/>
                <w:sz w:val="21"/>
              </w:rPr>
              <w:t>$</w:t>
            </w:r>
            <w:r w:rsidR="001A2F38">
              <w:rPr>
                <w:bCs/>
                <w:sz w:val="21"/>
              </w:rPr>
              <w:t>29,025</w:t>
            </w:r>
          </w:p>
        </w:tc>
      </w:tr>
      <w:tr w:rsidR="008C23EB" w14:paraId="1BE4C41E" w14:textId="77777777" w:rsidTr="003C4FF7">
        <w:trPr>
          <w:trHeight w:val="216"/>
        </w:trPr>
        <w:tc>
          <w:tcPr>
            <w:tcW w:w="819" w:type="dxa"/>
          </w:tcPr>
          <w:p w14:paraId="08777B35" w14:textId="77777777" w:rsidR="008C23EB" w:rsidRPr="003C4FF7" w:rsidRDefault="008C23EB" w:rsidP="003C4FF7">
            <w:pPr>
              <w:pStyle w:val="TableParagraph"/>
              <w:ind w:left="52"/>
              <w:rPr>
                <w:bCs/>
                <w:sz w:val="21"/>
              </w:rPr>
            </w:pPr>
          </w:p>
        </w:tc>
        <w:tc>
          <w:tcPr>
            <w:tcW w:w="1890" w:type="dxa"/>
          </w:tcPr>
          <w:p w14:paraId="6ABE5BBF" w14:textId="77777777" w:rsidR="008C23EB" w:rsidRDefault="008C23EB" w:rsidP="003C4FF7">
            <w:pPr>
              <w:pStyle w:val="TableParagraph"/>
              <w:ind w:left="52"/>
              <w:rPr>
                <w:bCs/>
                <w:sz w:val="21"/>
              </w:rPr>
            </w:pPr>
          </w:p>
        </w:tc>
        <w:tc>
          <w:tcPr>
            <w:tcW w:w="1363" w:type="dxa"/>
          </w:tcPr>
          <w:p w14:paraId="23D290C5" w14:textId="77777777" w:rsidR="008C23EB" w:rsidRDefault="008C23EB" w:rsidP="003C4FF7">
            <w:pPr>
              <w:pStyle w:val="TableParagraph"/>
              <w:ind w:left="417"/>
              <w:rPr>
                <w:bCs/>
                <w:spacing w:val="-4"/>
                <w:sz w:val="21"/>
              </w:rPr>
            </w:pPr>
          </w:p>
        </w:tc>
        <w:tc>
          <w:tcPr>
            <w:tcW w:w="1586" w:type="dxa"/>
          </w:tcPr>
          <w:p w14:paraId="60089BFF" w14:textId="77777777" w:rsidR="008C23EB" w:rsidRDefault="008C23EB" w:rsidP="003C4FF7">
            <w:pPr>
              <w:pStyle w:val="TableParagraph"/>
              <w:ind w:left="79" w:right="307"/>
              <w:jc w:val="center"/>
              <w:rPr>
                <w:bCs/>
                <w:spacing w:val="-2"/>
                <w:sz w:val="21"/>
              </w:rPr>
            </w:pPr>
          </w:p>
        </w:tc>
        <w:tc>
          <w:tcPr>
            <w:tcW w:w="1495" w:type="dxa"/>
          </w:tcPr>
          <w:p w14:paraId="45557BF3" w14:textId="77777777" w:rsidR="008C23EB" w:rsidRDefault="008C23EB" w:rsidP="003C4FF7">
            <w:pPr>
              <w:pStyle w:val="TableParagraph"/>
              <w:spacing w:line="235" w:lineRule="exact"/>
              <w:ind w:left="632"/>
              <w:rPr>
                <w:bCs/>
                <w:sz w:val="21"/>
              </w:rPr>
            </w:pPr>
          </w:p>
        </w:tc>
        <w:tc>
          <w:tcPr>
            <w:tcW w:w="1496" w:type="dxa"/>
          </w:tcPr>
          <w:p w14:paraId="7B80EBD8" w14:textId="77777777" w:rsidR="008C23EB" w:rsidRDefault="008C23EB" w:rsidP="003C4FF7">
            <w:pPr>
              <w:pStyle w:val="TableParagraph"/>
              <w:spacing w:line="235" w:lineRule="exact"/>
              <w:ind w:left="632"/>
              <w:rPr>
                <w:bCs/>
                <w:sz w:val="21"/>
              </w:rPr>
            </w:pPr>
          </w:p>
        </w:tc>
      </w:tr>
      <w:tr w:rsidR="008C23EB" w14:paraId="5B717D7A" w14:textId="77777777" w:rsidTr="009A5F87">
        <w:trPr>
          <w:trHeight w:val="483"/>
        </w:trPr>
        <w:tc>
          <w:tcPr>
            <w:tcW w:w="8649" w:type="dxa"/>
            <w:gridSpan w:val="6"/>
          </w:tcPr>
          <w:p w14:paraId="2DBE658B" w14:textId="77777777" w:rsidR="008C23EB" w:rsidRDefault="008C23EB" w:rsidP="008C23EB">
            <w:pPr>
              <w:pStyle w:val="BodyText"/>
              <w:spacing w:before="5"/>
            </w:pPr>
          </w:p>
          <w:p w14:paraId="7C4A4017" w14:textId="053B503D" w:rsidR="008C23EB" w:rsidRDefault="008C23EB" w:rsidP="008C23EB">
            <w:pPr>
              <w:pStyle w:val="BodyText"/>
            </w:pPr>
            <w:r>
              <w:t xml:space="preserve">  (ERC</w:t>
            </w:r>
            <w:r>
              <w:rPr>
                <w:spacing w:val="1"/>
              </w:rPr>
              <w:t xml:space="preserve"> </w:t>
            </w:r>
            <w:r>
              <w:t>is</w:t>
            </w:r>
            <w:r>
              <w:rPr>
                <w:spacing w:val="-4"/>
              </w:rPr>
              <w:t xml:space="preserve"> </w:t>
            </w:r>
            <w:r>
              <w:t>an</w:t>
            </w:r>
            <w:r>
              <w:rPr>
                <w:spacing w:val="-8"/>
              </w:rPr>
              <w:t xml:space="preserve"> </w:t>
            </w:r>
            <w:r>
              <w:t>Equivalent</w:t>
            </w:r>
            <w:r>
              <w:rPr>
                <w:spacing w:val="4"/>
              </w:rPr>
              <w:t xml:space="preserve"> </w:t>
            </w:r>
            <w:r>
              <w:t>Residential</w:t>
            </w:r>
            <w:r>
              <w:rPr>
                <w:spacing w:val="1"/>
              </w:rPr>
              <w:t xml:space="preserve"> </w:t>
            </w:r>
            <w:r>
              <w:t>Connection,</w:t>
            </w:r>
            <w:r>
              <w:rPr>
                <w:spacing w:val="4"/>
              </w:rPr>
              <w:t xml:space="preserve"> </w:t>
            </w:r>
            <w:r>
              <w:t>which</w:t>
            </w:r>
            <w:r>
              <w:rPr>
                <w:spacing w:val="2"/>
              </w:rPr>
              <w:t xml:space="preserve"> </w:t>
            </w:r>
            <w:r>
              <w:t>equals</w:t>
            </w:r>
            <w:r>
              <w:rPr>
                <w:spacing w:val="3"/>
              </w:rPr>
              <w:t xml:space="preserve"> </w:t>
            </w:r>
            <w:r>
              <w:t>Service</w:t>
            </w:r>
            <w:r>
              <w:rPr>
                <w:spacing w:val="-1"/>
              </w:rPr>
              <w:t xml:space="preserve"> </w:t>
            </w:r>
            <w:r>
              <w:t>line</w:t>
            </w:r>
            <w:r>
              <w:rPr>
                <w:spacing w:val="1"/>
              </w:rPr>
              <w:t xml:space="preserve"> </w:t>
            </w:r>
            <w:r>
              <w:rPr>
                <w:spacing w:val="-2"/>
              </w:rPr>
              <w:t>area/1.0)</w:t>
            </w:r>
          </w:p>
          <w:p w14:paraId="33B5AB18" w14:textId="77777777" w:rsidR="008C23EB" w:rsidRDefault="008C23EB" w:rsidP="003C4FF7">
            <w:pPr>
              <w:pStyle w:val="TableParagraph"/>
              <w:spacing w:line="235" w:lineRule="exact"/>
              <w:ind w:left="632"/>
              <w:rPr>
                <w:bCs/>
                <w:sz w:val="21"/>
              </w:rPr>
            </w:pPr>
          </w:p>
        </w:tc>
      </w:tr>
      <w:tr w:rsidR="008C23EB" w14:paraId="704BB8D7" w14:textId="77777777" w:rsidTr="003C4FF7">
        <w:trPr>
          <w:trHeight w:val="216"/>
        </w:trPr>
        <w:tc>
          <w:tcPr>
            <w:tcW w:w="819" w:type="dxa"/>
          </w:tcPr>
          <w:p w14:paraId="7AC525CB" w14:textId="77777777" w:rsidR="008C23EB" w:rsidRPr="003C4FF7" w:rsidRDefault="008C23EB" w:rsidP="003C4FF7">
            <w:pPr>
              <w:pStyle w:val="TableParagraph"/>
              <w:ind w:left="52"/>
              <w:rPr>
                <w:bCs/>
                <w:sz w:val="21"/>
              </w:rPr>
            </w:pPr>
          </w:p>
        </w:tc>
        <w:tc>
          <w:tcPr>
            <w:tcW w:w="1890" w:type="dxa"/>
          </w:tcPr>
          <w:p w14:paraId="7847DB86" w14:textId="77777777" w:rsidR="008C23EB" w:rsidRDefault="008C23EB" w:rsidP="003C4FF7">
            <w:pPr>
              <w:pStyle w:val="TableParagraph"/>
              <w:ind w:left="52"/>
              <w:rPr>
                <w:bCs/>
                <w:sz w:val="21"/>
              </w:rPr>
            </w:pPr>
          </w:p>
        </w:tc>
        <w:tc>
          <w:tcPr>
            <w:tcW w:w="1363" w:type="dxa"/>
          </w:tcPr>
          <w:p w14:paraId="77BD8A67" w14:textId="77777777" w:rsidR="008C23EB" w:rsidRDefault="008C23EB" w:rsidP="003C4FF7">
            <w:pPr>
              <w:pStyle w:val="TableParagraph"/>
              <w:ind w:left="417"/>
              <w:rPr>
                <w:bCs/>
                <w:spacing w:val="-4"/>
                <w:sz w:val="21"/>
              </w:rPr>
            </w:pPr>
          </w:p>
        </w:tc>
        <w:tc>
          <w:tcPr>
            <w:tcW w:w="1586" w:type="dxa"/>
          </w:tcPr>
          <w:p w14:paraId="3D7392D2" w14:textId="77777777" w:rsidR="008C23EB" w:rsidRDefault="008C23EB" w:rsidP="003C4FF7">
            <w:pPr>
              <w:pStyle w:val="TableParagraph"/>
              <w:ind w:left="79" w:right="307"/>
              <w:jc w:val="center"/>
              <w:rPr>
                <w:bCs/>
                <w:spacing w:val="-2"/>
                <w:sz w:val="21"/>
              </w:rPr>
            </w:pPr>
          </w:p>
        </w:tc>
        <w:tc>
          <w:tcPr>
            <w:tcW w:w="1495" w:type="dxa"/>
          </w:tcPr>
          <w:p w14:paraId="15D45071" w14:textId="77777777" w:rsidR="008C23EB" w:rsidRDefault="008C23EB" w:rsidP="003C4FF7">
            <w:pPr>
              <w:pStyle w:val="TableParagraph"/>
              <w:spacing w:line="235" w:lineRule="exact"/>
              <w:ind w:left="632"/>
              <w:rPr>
                <w:bCs/>
                <w:sz w:val="21"/>
              </w:rPr>
            </w:pPr>
          </w:p>
        </w:tc>
        <w:tc>
          <w:tcPr>
            <w:tcW w:w="1496" w:type="dxa"/>
          </w:tcPr>
          <w:p w14:paraId="0D1EC3D7" w14:textId="77777777" w:rsidR="008C23EB" w:rsidRDefault="008C23EB" w:rsidP="003C4FF7">
            <w:pPr>
              <w:pStyle w:val="TableParagraph"/>
              <w:spacing w:line="235" w:lineRule="exact"/>
              <w:ind w:left="632"/>
              <w:rPr>
                <w:bCs/>
                <w:sz w:val="21"/>
              </w:rPr>
            </w:pPr>
          </w:p>
        </w:tc>
      </w:tr>
      <w:tr w:rsidR="008C23EB" w14:paraId="29FD1136" w14:textId="77777777" w:rsidTr="003C4FF7">
        <w:trPr>
          <w:trHeight w:val="216"/>
        </w:trPr>
        <w:tc>
          <w:tcPr>
            <w:tcW w:w="819" w:type="dxa"/>
          </w:tcPr>
          <w:p w14:paraId="5BEF553E" w14:textId="77777777" w:rsidR="008C23EB" w:rsidRPr="003C4FF7" w:rsidRDefault="008C23EB" w:rsidP="003C4FF7">
            <w:pPr>
              <w:pStyle w:val="TableParagraph"/>
              <w:ind w:left="52"/>
              <w:rPr>
                <w:bCs/>
                <w:sz w:val="21"/>
              </w:rPr>
            </w:pPr>
          </w:p>
        </w:tc>
        <w:tc>
          <w:tcPr>
            <w:tcW w:w="1890" w:type="dxa"/>
          </w:tcPr>
          <w:p w14:paraId="07A623B6" w14:textId="77777777" w:rsidR="008C23EB" w:rsidRDefault="008C23EB" w:rsidP="003C4FF7">
            <w:pPr>
              <w:pStyle w:val="TableParagraph"/>
              <w:ind w:left="52"/>
              <w:rPr>
                <w:bCs/>
                <w:sz w:val="21"/>
              </w:rPr>
            </w:pPr>
          </w:p>
        </w:tc>
        <w:tc>
          <w:tcPr>
            <w:tcW w:w="1363" w:type="dxa"/>
          </w:tcPr>
          <w:p w14:paraId="0BB4BE15" w14:textId="77777777" w:rsidR="008C23EB" w:rsidRDefault="008C23EB" w:rsidP="003C4FF7">
            <w:pPr>
              <w:pStyle w:val="TableParagraph"/>
              <w:ind w:left="417"/>
              <w:rPr>
                <w:bCs/>
                <w:spacing w:val="-4"/>
                <w:sz w:val="21"/>
              </w:rPr>
            </w:pPr>
          </w:p>
        </w:tc>
        <w:tc>
          <w:tcPr>
            <w:tcW w:w="1586" w:type="dxa"/>
          </w:tcPr>
          <w:p w14:paraId="2FECF19D" w14:textId="77777777" w:rsidR="008C23EB" w:rsidRDefault="008C23EB" w:rsidP="003C4FF7">
            <w:pPr>
              <w:pStyle w:val="TableParagraph"/>
              <w:ind w:left="79" w:right="307"/>
              <w:jc w:val="center"/>
              <w:rPr>
                <w:bCs/>
                <w:spacing w:val="-2"/>
                <w:sz w:val="21"/>
              </w:rPr>
            </w:pPr>
          </w:p>
        </w:tc>
        <w:tc>
          <w:tcPr>
            <w:tcW w:w="1495" w:type="dxa"/>
          </w:tcPr>
          <w:p w14:paraId="2FFDE08A" w14:textId="77777777" w:rsidR="008C23EB" w:rsidRDefault="008C23EB" w:rsidP="003C4FF7">
            <w:pPr>
              <w:pStyle w:val="TableParagraph"/>
              <w:spacing w:line="235" w:lineRule="exact"/>
              <w:ind w:left="632"/>
              <w:rPr>
                <w:bCs/>
                <w:sz w:val="21"/>
              </w:rPr>
            </w:pPr>
          </w:p>
        </w:tc>
        <w:tc>
          <w:tcPr>
            <w:tcW w:w="1496" w:type="dxa"/>
          </w:tcPr>
          <w:p w14:paraId="399BD311" w14:textId="77777777" w:rsidR="008C23EB" w:rsidRDefault="008C23EB" w:rsidP="003C4FF7">
            <w:pPr>
              <w:pStyle w:val="TableParagraph"/>
              <w:spacing w:line="235" w:lineRule="exact"/>
              <w:ind w:left="632"/>
              <w:rPr>
                <w:bCs/>
                <w:sz w:val="21"/>
              </w:rPr>
            </w:pPr>
          </w:p>
        </w:tc>
      </w:tr>
      <w:tr w:rsidR="008C23EB" w14:paraId="59DE187A" w14:textId="77777777" w:rsidTr="003C4FF7">
        <w:trPr>
          <w:trHeight w:val="216"/>
        </w:trPr>
        <w:tc>
          <w:tcPr>
            <w:tcW w:w="819" w:type="dxa"/>
          </w:tcPr>
          <w:p w14:paraId="09B6B912" w14:textId="77777777" w:rsidR="008C23EB" w:rsidRPr="003C4FF7" w:rsidRDefault="008C23EB" w:rsidP="003C4FF7">
            <w:pPr>
              <w:pStyle w:val="TableParagraph"/>
              <w:ind w:left="52"/>
              <w:rPr>
                <w:bCs/>
                <w:sz w:val="21"/>
              </w:rPr>
            </w:pPr>
          </w:p>
        </w:tc>
        <w:tc>
          <w:tcPr>
            <w:tcW w:w="1890" w:type="dxa"/>
          </w:tcPr>
          <w:p w14:paraId="41E6AE6C" w14:textId="77777777" w:rsidR="008C23EB" w:rsidRDefault="008C23EB" w:rsidP="003C4FF7">
            <w:pPr>
              <w:pStyle w:val="TableParagraph"/>
              <w:ind w:left="52"/>
              <w:rPr>
                <w:bCs/>
                <w:sz w:val="21"/>
              </w:rPr>
            </w:pPr>
          </w:p>
        </w:tc>
        <w:tc>
          <w:tcPr>
            <w:tcW w:w="1363" w:type="dxa"/>
          </w:tcPr>
          <w:p w14:paraId="49BE38A1" w14:textId="77777777" w:rsidR="008C23EB" w:rsidRDefault="008C23EB" w:rsidP="003C4FF7">
            <w:pPr>
              <w:pStyle w:val="TableParagraph"/>
              <w:ind w:left="417"/>
              <w:rPr>
                <w:bCs/>
                <w:spacing w:val="-4"/>
                <w:sz w:val="21"/>
              </w:rPr>
            </w:pPr>
          </w:p>
        </w:tc>
        <w:tc>
          <w:tcPr>
            <w:tcW w:w="1586" w:type="dxa"/>
          </w:tcPr>
          <w:p w14:paraId="218F58B3" w14:textId="77777777" w:rsidR="008C23EB" w:rsidRDefault="008C23EB" w:rsidP="003C4FF7">
            <w:pPr>
              <w:pStyle w:val="TableParagraph"/>
              <w:ind w:left="79" w:right="307"/>
              <w:jc w:val="center"/>
              <w:rPr>
                <w:bCs/>
                <w:spacing w:val="-2"/>
                <w:sz w:val="21"/>
              </w:rPr>
            </w:pPr>
          </w:p>
        </w:tc>
        <w:tc>
          <w:tcPr>
            <w:tcW w:w="1495" w:type="dxa"/>
          </w:tcPr>
          <w:p w14:paraId="134A8733" w14:textId="77777777" w:rsidR="008C23EB" w:rsidRDefault="008C23EB" w:rsidP="003C4FF7">
            <w:pPr>
              <w:pStyle w:val="TableParagraph"/>
              <w:spacing w:line="235" w:lineRule="exact"/>
              <w:ind w:left="632"/>
              <w:rPr>
                <w:bCs/>
                <w:sz w:val="21"/>
              </w:rPr>
            </w:pPr>
          </w:p>
        </w:tc>
        <w:tc>
          <w:tcPr>
            <w:tcW w:w="1496" w:type="dxa"/>
          </w:tcPr>
          <w:p w14:paraId="2D315D89" w14:textId="77777777" w:rsidR="008C23EB" w:rsidRDefault="008C23EB" w:rsidP="003C4FF7">
            <w:pPr>
              <w:pStyle w:val="TableParagraph"/>
              <w:spacing w:line="235" w:lineRule="exact"/>
              <w:ind w:left="632"/>
              <w:rPr>
                <w:bCs/>
                <w:sz w:val="21"/>
              </w:rPr>
            </w:pPr>
          </w:p>
        </w:tc>
      </w:tr>
    </w:tbl>
    <w:p w14:paraId="3B1F5E85" w14:textId="77777777" w:rsidR="00CF4777" w:rsidRDefault="00CF4777" w:rsidP="003C4FF7">
      <w:pPr>
        <w:spacing w:line="472" w:lineRule="auto"/>
        <w:jc w:val="center"/>
        <w:rPr>
          <w:sz w:val="21"/>
        </w:rPr>
        <w:sectPr w:rsidR="00CF4777" w:rsidSect="00CF4777">
          <w:pgSz w:w="12240" w:h="15840"/>
          <w:pgMar w:top="1080" w:right="520" w:bottom="280" w:left="1040" w:header="720" w:footer="720" w:gutter="0"/>
          <w:cols w:space="720"/>
        </w:sectPr>
      </w:pPr>
    </w:p>
    <w:p w14:paraId="46AB7DDC" w14:textId="77777777" w:rsidR="003C4FF7" w:rsidRDefault="003C4FF7" w:rsidP="003C4FF7">
      <w:pPr>
        <w:jc w:val="center"/>
        <w:rPr>
          <w:sz w:val="21"/>
        </w:rPr>
      </w:pPr>
    </w:p>
    <w:p w14:paraId="22C03CA5" w14:textId="77777777" w:rsidR="008C23EB" w:rsidRDefault="008C23EB" w:rsidP="003C4FF7">
      <w:pPr>
        <w:jc w:val="center"/>
        <w:rPr>
          <w:sz w:val="21"/>
        </w:rPr>
      </w:pPr>
    </w:p>
    <w:p w14:paraId="7FAB6934" w14:textId="77777777" w:rsidR="008C23EB" w:rsidRDefault="008C23EB" w:rsidP="003C4FF7">
      <w:pPr>
        <w:jc w:val="center"/>
        <w:rPr>
          <w:sz w:val="21"/>
        </w:rPr>
      </w:pPr>
    </w:p>
    <w:p w14:paraId="27454CC7" w14:textId="77777777" w:rsidR="008C23EB" w:rsidRDefault="008C23EB" w:rsidP="003C4FF7">
      <w:pPr>
        <w:jc w:val="center"/>
        <w:rPr>
          <w:sz w:val="21"/>
        </w:rPr>
      </w:pPr>
    </w:p>
    <w:p w14:paraId="7EBF3321" w14:textId="77777777" w:rsidR="008C23EB" w:rsidRDefault="008C23EB" w:rsidP="003C4FF7">
      <w:pPr>
        <w:jc w:val="center"/>
        <w:rPr>
          <w:sz w:val="21"/>
        </w:rPr>
      </w:pPr>
    </w:p>
    <w:p w14:paraId="515A006E" w14:textId="77777777" w:rsidR="008C23EB" w:rsidRDefault="008C23EB" w:rsidP="003C4FF7">
      <w:pPr>
        <w:jc w:val="center"/>
        <w:rPr>
          <w:sz w:val="21"/>
        </w:rPr>
      </w:pPr>
    </w:p>
    <w:p w14:paraId="22EA3653" w14:textId="77777777" w:rsidR="008C23EB" w:rsidRDefault="008C23EB" w:rsidP="003C4FF7">
      <w:pPr>
        <w:jc w:val="center"/>
        <w:rPr>
          <w:sz w:val="21"/>
        </w:rPr>
      </w:pPr>
    </w:p>
    <w:p w14:paraId="50378140" w14:textId="77777777" w:rsidR="008C23EB" w:rsidRDefault="008C23EB" w:rsidP="003C4FF7">
      <w:pPr>
        <w:jc w:val="center"/>
        <w:rPr>
          <w:sz w:val="21"/>
        </w:rPr>
      </w:pPr>
    </w:p>
    <w:p w14:paraId="13F402AB" w14:textId="77777777" w:rsidR="008C23EB" w:rsidRDefault="008C23EB" w:rsidP="003C4FF7">
      <w:pPr>
        <w:jc w:val="center"/>
        <w:rPr>
          <w:sz w:val="21"/>
        </w:rPr>
      </w:pPr>
    </w:p>
    <w:p w14:paraId="264AF2E7" w14:textId="77777777" w:rsidR="008C23EB" w:rsidRPr="00F3009A" w:rsidRDefault="008C23EB" w:rsidP="008C23EB">
      <w:pPr>
        <w:pStyle w:val="BodyText"/>
        <w:ind w:left="485" w:right="538"/>
        <w:jc w:val="center"/>
        <w:rPr>
          <w:b/>
          <w:bCs/>
        </w:rPr>
      </w:pPr>
      <w:r w:rsidRPr="00F3009A">
        <w:rPr>
          <w:b/>
          <w:bCs/>
        </w:rPr>
        <w:t>APPENDIX</w:t>
      </w:r>
      <w:r w:rsidRPr="00F3009A">
        <w:rPr>
          <w:b/>
          <w:bCs/>
          <w:spacing w:val="10"/>
        </w:rPr>
        <w:t xml:space="preserve"> </w:t>
      </w:r>
      <w:r w:rsidRPr="00F3009A">
        <w:rPr>
          <w:b/>
          <w:bCs/>
          <w:spacing w:val="-10"/>
        </w:rPr>
        <w:t>B</w:t>
      </w:r>
    </w:p>
    <w:p w14:paraId="2455541F" w14:textId="77777777" w:rsidR="008C23EB" w:rsidRPr="00F3009A" w:rsidRDefault="008C23EB" w:rsidP="008C23EB">
      <w:pPr>
        <w:pStyle w:val="BodyText"/>
        <w:rPr>
          <w:b/>
          <w:bCs/>
        </w:rPr>
      </w:pPr>
    </w:p>
    <w:p w14:paraId="7888F8AF" w14:textId="77777777" w:rsidR="008C23EB" w:rsidRPr="00F3009A" w:rsidRDefault="008C23EB" w:rsidP="008C23EB">
      <w:pPr>
        <w:pStyle w:val="BodyText"/>
        <w:spacing w:before="1" w:line="244" w:lineRule="auto"/>
        <w:ind w:left="2471" w:right="2525"/>
        <w:jc w:val="center"/>
        <w:rPr>
          <w:b/>
          <w:bCs/>
        </w:rPr>
      </w:pPr>
      <w:r w:rsidRPr="00F3009A">
        <w:rPr>
          <w:b/>
          <w:bCs/>
          <w:w w:val="105"/>
        </w:rPr>
        <w:t>Public Water Supply District No. 3 of Franklin County Rules and Regulations</w:t>
      </w:r>
    </w:p>
    <w:p w14:paraId="39B94018" w14:textId="77777777" w:rsidR="008C23EB" w:rsidRPr="00F3009A" w:rsidRDefault="008C23EB" w:rsidP="008C23EB">
      <w:pPr>
        <w:pStyle w:val="BodyText"/>
        <w:rPr>
          <w:b/>
          <w:bCs/>
        </w:rPr>
      </w:pPr>
    </w:p>
    <w:p w14:paraId="12DCAF90" w14:textId="77777777" w:rsidR="008C23EB" w:rsidRDefault="008C23EB" w:rsidP="008C23EB">
      <w:pPr>
        <w:pStyle w:val="BodyText"/>
        <w:spacing w:line="528" w:lineRule="auto"/>
        <w:ind w:left="126" w:right="2590" w:firstLine="2313"/>
      </w:pPr>
      <w:r w:rsidRPr="00F3009A">
        <w:rPr>
          <w:b/>
          <w:bCs/>
        </w:rPr>
        <w:t>Tariff Sheet -</w:t>
      </w:r>
      <w:r w:rsidRPr="00F3009A">
        <w:rPr>
          <w:b/>
          <w:bCs/>
          <w:spacing w:val="40"/>
        </w:rPr>
        <w:t xml:space="preserve"> </w:t>
      </w:r>
      <w:r w:rsidRPr="00F3009A">
        <w:rPr>
          <w:b/>
          <w:bCs/>
        </w:rPr>
        <w:t>Rate Code A -</w:t>
      </w:r>
      <w:r w:rsidRPr="00F3009A">
        <w:rPr>
          <w:b/>
          <w:bCs/>
          <w:spacing w:val="40"/>
        </w:rPr>
        <w:t xml:space="preserve"> </w:t>
      </w:r>
      <w:r w:rsidRPr="00F3009A">
        <w:rPr>
          <w:b/>
          <w:bCs/>
        </w:rPr>
        <w:t xml:space="preserve">WATER RATES </w:t>
      </w:r>
      <w:r w:rsidRPr="00F3009A">
        <w:rPr>
          <w:rFonts w:ascii="Times New Roman"/>
          <w:b/>
          <w:bCs/>
        </w:rPr>
        <w:t xml:space="preserve">&amp; </w:t>
      </w:r>
      <w:r w:rsidRPr="00F3009A">
        <w:rPr>
          <w:b/>
          <w:bCs/>
        </w:rPr>
        <w:t xml:space="preserve">CHARGES </w:t>
      </w:r>
      <w:r w:rsidRPr="0041316E">
        <w:rPr>
          <w:b/>
          <w:bCs/>
          <w:w w:val="110"/>
          <w:u w:val="single"/>
        </w:rPr>
        <w:t>Service</w:t>
      </w:r>
      <w:r w:rsidRPr="0041316E">
        <w:rPr>
          <w:b/>
          <w:bCs/>
          <w:spacing w:val="40"/>
          <w:w w:val="110"/>
          <w:u w:val="single"/>
        </w:rPr>
        <w:t xml:space="preserve"> </w:t>
      </w:r>
      <w:r w:rsidRPr="0041316E">
        <w:rPr>
          <w:b/>
          <w:bCs/>
          <w:w w:val="110"/>
          <w:u w:val="single"/>
        </w:rPr>
        <w:t>Areas:</w:t>
      </w:r>
      <w:r w:rsidRPr="00CA57ED">
        <w:rPr>
          <w:b/>
          <w:bCs/>
          <w:spacing w:val="80"/>
          <w:w w:val="150"/>
        </w:rPr>
        <w:t xml:space="preserve"> </w:t>
      </w:r>
      <w:r w:rsidRPr="00CA57ED">
        <w:rPr>
          <w:b/>
          <w:bCs/>
          <w:w w:val="110"/>
        </w:rPr>
        <w:t>All</w:t>
      </w:r>
      <w:r w:rsidRPr="00CA57ED">
        <w:rPr>
          <w:b/>
          <w:bCs/>
          <w:spacing w:val="40"/>
          <w:w w:val="110"/>
        </w:rPr>
        <w:t xml:space="preserve"> </w:t>
      </w:r>
      <w:r w:rsidRPr="00CA57ED">
        <w:rPr>
          <w:b/>
          <w:bCs/>
          <w:w w:val="110"/>
        </w:rPr>
        <w:t>PWSD</w:t>
      </w:r>
      <w:r w:rsidRPr="00CA57ED">
        <w:rPr>
          <w:b/>
          <w:bCs/>
          <w:spacing w:val="40"/>
          <w:w w:val="110"/>
        </w:rPr>
        <w:t xml:space="preserve"> </w:t>
      </w:r>
      <w:r w:rsidRPr="00CA57ED">
        <w:rPr>
          <w:b/>
          <w:bCs/>
          <w:w w:val="110"/>
        </w:rPr>
        <w:t>#3</w:t>
      </w:r>
      <w:r w:rsidRPr="00CA57ED">
        <w:rPr>
          <w:b/>
          <w:bCs/>
          <w:spacing w:val="40"/>
          <w:w w:val="110"/>
        </w:rPr>
        <w:t xml:space="preserve"> </w:t>
      </w:r>
      <w:r w:rsidRPr="00CA57ED">
        <w:rPr>
          <w:b/>
          <w:bCs/>
          <w:w w:val="110"/>
        </w:rPr>
        <w:t>of</w:t>
      </w:r>
      <w:r w:rsidRPr="00CA57ED">
        <w:rPr>
          <w:b/>
          <w:bCs/>
          <w:spacing w:val="40"/>
          <w:w w:val="110"/>
        </w:rPr>
        <w:t xml:space="preserve"> </w:t>
      </w:r>
      <w:r w:rsidRPr="00CA57ED">
        <w:rPr>
          <w:b/>
          <w:bCs/>
          <w:w w:val="110"/>
        </w:rPr>
        <w:t>Franklin</w:t>
      </w:r>
      <w:r w:rsidRPr="00CA57ED">
        <w:rPr>
          <w:b/>
          <w:bCs/>
          <w:spacing w:val="36"/>
          <w:w w:val="110"/>
        </w:rPr>
        <w:t xml:space="preserve"> </w:t>
      </w:r>
      <w:r w:rsidRPr="00CA57ED">
        <w:rPr>
          <w:b/>
          <w:bCs/>
          <w:w w:val="110"/>
        </w:rPr>
        <w:t>County</w:t>
      </w:r>
      <w:r w:rsidRPr="00CA57ED">
        <w:rPr>
          <w:b/>
          <w:bCs/>
          <w:spacing w:val="40"/>
          <w:w w:val="110"/>
        </w:rPr>
        <w:t xml:space="preserve"> </w:t>
      </w:r>
      <w:r w:rsidRPr="00CA57ED">
        <w:rPr>
          <w:b/>
          <w:bCs/>
          <w:w w:val="110"/>
        </w:rPr>
        <w:t>Customers</w:t>
      </w:r>
    </w:p>
    <w:p w14:paraId="3747EECC" w14:textId="068009B2" w:rsidR="008C23EB" w:rsidRDefault="00CA57ED" w:rsidP="008C23EB">
      <w:pPr>
        <w:tabs>
          <w:tab w:val="left" w:pos="1520"/>
        </w:tabs>
        <w:spacing w:line="496" w:lineRule="auto"/>
        <w:ind w:left="128" w:right="4984" w:hanging="15"/>
        <w:rPr>
          <w:b/>
          <w:sz w:val="20"/>
        </w:rPr>
      </w:pPr>
      <w:r>
        <w:rPr>
          <w:b/>
          <w:spacing w:val="-2"/>
          <w:w w:val="105"/>
          <w:sz w:val="20"/>
          <w:u w:val="thick"/>
        </w:rPr>
        <w:t>Rate:</w:t>
      </w:r>
      <w:r w:rsidR="008C23EB">
        <w:rPr>
          <w:b/>
          <w:sz w:val="20"/>
          <w:u w:val="thick"/>
        </w:rPr>
        <w:tab/>
      </w:r>
      <w:r w:rsidR="008C23EB">
        <w:rPr>
          <w:b/>
          <w:w w:val="105"/>
          <w:position w:val="1"/>
          <w:sz w:val="20"/>
          <w:u w:val="thick"/>
        </w:rPr>
        <w:t>For</w:t>
      </w:r>
      <w:r w:rsidR="008C23EB">
        <w:rPr>
          <w:b/>
          <w:spacing w:val="-11"/>
          <w:w w:val="105"/>
          <w:position w:val="1"/>
          <w:sz w:val="20"/>
          <w:u w:val="thick"/>
        </w:rPr>
        <w:t xml:space="preserve"> </w:t>
      </w:r>
      <w:r w:rsidR="008C23EB">
        <w:rPr>
          <w:b/>
          <w:w w:val="105"/>
          <w:position w:val="1"/>
          <w:sz w:val="20"/>
          <w:u w:val="thick"/>
        </w:rPr>
        <w:t>all billings on</w:t>
      </w:r>
      <w:r w:rsidR="008C23EB">
        <w:rPr>
          <w:b/>
          <w:spacing w:val="-4"/>
          <w:w w:val="105"/>
          <w:position w:val="1"/>
          <w:sz w:val="20"/>
          <w:u w:val="thick"/>
        </w:rPr>
        <w:t xml:space="preserve"> </w:t>
      </w:r>
      <w:r w:rsidR="008C23EB">
        <w:rPr>
          <w:b/>
          <w:w w:val="105"/>
          <w:position w:val="1"/>
          <w:sz w:val="20"/>
          <w:u w:val="thick"/>
        </w:rPr>
        <w:t>or</w:t>
      </w:r>
      <w:r w:rsidR="008C23EB">
        <w:rPr>
          <w:b/>
          <w:spacing w:val="-7"/>
          <w:w w:val="105"/>
          <w:position w:val="1"/>
          <w:sz w:val="20"/>
          <w:u w:val="thick"/>
        </w:rPr>
        <w:t xml:space="preserve"> </w:t>
      </w:r>
      <w:r w:rsidR="008C23EB">
        <w:rPr>
          <w:b/>
          <w:w w:val="105"/>
          <w:position w:val="1"/>
          <w:sz w:val="20"/>
          <w:u w:val="thick"/>
        </w:rPr>
        <w:t>after J</w:t>
      </w:r>
      <w:r w:rsidR="001A2F38">
        <w:rPr>
          <w:b/>
          <w:w w:val="105"/>
          <w:position w:val="1"/>
          <w:sz w:val="20"/>
          <w:u w:val="thick"/>
        </w:rPr>
        <w:t>une</w:t>
      </w:r>
      <w:r w:rsidR="008C23EB">
        <w:rPr>
          <w:b/>
          <w:w w:val="105"/>
          <w:position w:val="1"/>
          <w:sz w:val="20"/>
          <w:u w:val="thick"/>
        </w:rPr>
        <w:t xml:space="preserve"> 1,</w:t>
      </w:r>
      <w:r w:rsidR="008C23EB">
        <w:rPr>
          <w:b/>
          <w:spacing w:val="-4"/>
          <w:w w:val="105"/>
          <w:position w:val="1"/>
          <w:sz w:val="20"/>
          <w:u w:val="thick"/>
        </w:rPr>
        <w:t xml:space="preserve"> </w:t>
      </w:r>
      <w:r w:rsidR="008C23EB">
        <w:rPr>
          <w:b/>
          <w:w w:val="105"/>
          <w:position w:val="1"/>
          <w:sz w:val="20"/>
          <w:u w:val="thick"/>
        </w:rPr>
        <w:t>202</w:t>
      </w:r>
      <w:r w:rsidR="001A2F38">
        <w:rPr>
          <w:b/>
          <w:w w:val="105"/>
          <w:position w:val="1"/>
          <w:sz w:val="20"/>
          <w:u w:val="thick"/>
        </w:rPr>
        <w:t>5</w:t>
      </w:r>
      <w:r w:rsidR="008C23EB">
        <w:rPr>
          <w:b/>
          <w:w w:val="105"/>
          <w:position w:val="1"/>
          <w:sz w:val="20"/>
        </w:rPr>
        <w:t xml:space="preserve"> </w:t>
      </w:r>
      <w:r w:rsidR="008C23EB">
        <w:rPr>
          <w:b/>
          <w:w w:val="105"/>
          <w:sz w:val="20"/>
        </w:rPr>
        <w:t>All Customers, Except St. Albans, Regardless of Type</w:t>
      </w:r>
    </w:p>
    <w:p w14:paraId="5DA0C686" w14:textId="77777777" w:rsidR="008C23EB" w:rsidRDefault="008C23EB" w:rsidP="008C23EB">
      <w:pPr>
        <w:spacing w:line="496" w:lineRule="auto"/>
        <w:rPr>
          <w:sz w:val="20"/>
        </w:rPr>
        <w:sectPr w:rsidR="008C23EB" w:rsidSect="008C23EB">
          <w:type w:val="continuous"/>
          <w:pgSz w:w="12240" w:h="15840"/>
          <w:pgMar w:top="1080" w:right="520" w:bottom="280" w:left="1040" w:header="720" w:footer="720" w:gutter="0"/>
          <w:cols w:space="720"/>
        </w:sectPr>
      </w:pPr>
    </w:p>
    <w:p w14:paraId="7BECE847" w14:textId="77777777" w:rsidR="008C23EB" w:rsidRDefault="008C23EB" w:rsidP="008C23EB">
      <w:pPr>
        <w:pStyle w:val="BodyText"/>
        <w:spacing w:before="4"/>
        <w:ind w:left="825"/>
      </w:pPr>
      <w:r>
        <w:t>Service</w:t>
      </w:r>
      <w:r>
        <w:rPr>
          <w:spacing w:val="-1"/>
        </w:rPr>
        <w:t xml:space="preserve"> </w:t>
      </w:r>
      <w:r>
        <w:t>Availability</w:t>
      </w:r>
      <w:r>
        <w:rPr>
          <w:spacing w:val="6"/>
        </w:rPr>
        <w:t xml:space="preserve"> </w:t>
      </w:r>
      <w:r>
        <w:rPr>
          <w:spacing w:val="-5"/>
        </w:rPr>
        <w:t>Fee</w:t>
      </w:r>
    </w:p>
    <w:p w14:paraId="4A97F7AF" w14:textId="4EE59E67" w:rsidR="008C23EB" w:rsidRDefault="008C23EB" w:rsidP="008C23EB">
      <w:pPr>
        <w:spacing w:line="239" w:lineRule="exact"/>
        <w:ind w:left="705"/>
        <w:rPr>
          <w:sz w:val="21"/>
        </w:rPr>
      </w:pPr>
      <w:r>
        <w:br w:type="column"/>
      </w:r>
      <w:r w:rsidR="0041316E">
        <w:rPr>
          <w:sz w:val="20"/>
        </w:rPr>
        <w:t>0</w:t>
      </w:r>
      <w:r>
        <w:rPr>
          <w:spacing w:val="-14"/>
          <w:sz w:val="20"/>
        </w:rPr>
        <w:t xml:space="preserve"> </w:t>
      </w:r>
      <w:r>
        <w:rPr>
          <w:sz w:val="20"/>
        </w:rPr>
        <w:t>-</w:t>
      </w:r>
      <w:r>
        <w:rPr>
          <w:spacing w:val="5"/>
          <w:sz w:val="20"/>
        </w:rPr>
        <w:t xml:space="preserve"> </w:t>
      </w:r>
      <w:r>
        <w:rPr>
          <w:sz w:val="21"/>
        </w:rPr>
        <w:t>200</w:t>
      </w:r>
      <w:r>
        <w:rPr>
          <w:spacing w:val="-15"/>
          <w:sz w:val="21"/>
        </w:rPr>
        <w:t xml:space="preserve"> </w:t>
      </w:r>
      <w:r>
        <w:rPr>
          <w:spacing w:val="-2"/>
          <w:sz w:val="21"/>
        </w:rPr>
        <w:t>gallons</w:t>
      </w:r>
    </w:p>
    <w:p w14:paraId="4305D335" w14:textId="2486DD1C" w:rsidR="008C23EB" w:rsidRDefault="008C23EB" w:rsidP="008C23EB">
      <w:pPr>
        <w:pStyle w:val="BodyText"/>
        <w:spacing w:line="244" w:lineRule="auto"/>
        <w:ind w:left="825" w:right="933" w:firstLine="70"/>
      </w:pPr>
      <w:r>
        <w:br w:type="column"/>
      </w:r>
      <w:r>
        <w:t>$</w:t>
      </w:r>
      <w:r>
        <w:rPr>
          <w:spacing w:val="40"/>
        </w:rPr>
        <w:t xml:space="preserve"> </w:t>
      </w:r>
      <w:r w:rsidR="00C60B13">
        <w:t>3</w:t>
      </w:r>
      <w:r w:rsidR="00040CB1">
        <w:t>3.92</w:t>
      </w:r>
      <w:r>
        <w:t xml:space="preserve"> Monthly Minimum</w:t>
      </w:r>
      <w:r>
        <w:rPr>
          <w:spacing w:val="40"/>
        </w:rPr>
        <w:t xml:space="preserve"> </w:t>
      </w:r>
      <w:r>
        <w:t>(includes</w:t>
      </w:r>
      <w:r>
        <w:rPr>
          <w:spacing w:val="-3"/>
        </w:rPr>
        <w:t xml:space="preserve"> </w:t>
      </w:r>
      <w:r>
        <w:t>up</w:t>
      </w:r>
      <w:r>
        <w:rPr>
          <w:spacing w:val="-4"/>
        </w:rPr>
        <w:t xml:space="preserve"> </w:t>
      </w:r>
      <w:r>
        <w:t>to</w:t>
      </w:r>
      <w:r>
        <w:rPr>
          <w:spacing w:val="-7"/>
        </w:rPr>
        <w:t xml:space="preserve"> </w:t>
      </w:r>
      <w:r>
        <w:t>200</w:t>
      </w:r>
      <w:r>
        <w:rPr>
          <w:spacing w:val="-6"/>
        </w:rPr>
        <w:t xml:space="preserve"> </w:t>
      </w:r>
      <w:r>
        <w:t>gallons of</w:t>
      </w:r>
      <w:r>
        <w:rPr>
          <w:spacing w:val="-9"/>
        </w:rPr>
        <w:t xml:space="preserve"> </w:t>
      </w:r>
      <w:r>
        <w:t>water)</w:t>
      </w:r>
    </w:p>
    <w:p w14:paraId="518481E7" w14:textId="77777777" w:rsidR="008C23EB" w:rsidRDefault="008C23EB" w:rsidP="008C23EB">
      <w:pPr>
        <w:spacing w:line="244" w:lineRule="auto"/>
        <w:sectPr w:rsidR="008C23EB" w:rsidSect="008C23EB">
          <w:type w:val="continuous"/>
          <w:pgSz w:w="12240" w:h="15840"/>
          <w:pgMar w:top="1080" w:right="520" w:bottom="280" w:left="1040" w:header="720" w:footer="720" w:gutter="0"/>
          <w:cols w:num="3" w:space="720" w:equalWidth="0">
            <w:col w:w="3024" w:space="40"/>
            <w:col w:w="2143" w:space="322"/>
            <w:col w:w="5151"/>
          </w:cols>
        </w:sectPr>
      </w:pPr>
    </w:p>
    <w:p w14:paraId="6378591A" w14:textId="77777777" w:rsidR="008C23EB" w:rsidRDefault="008C23EB" w:rsidP="008C23EB">
      <w:pPr>
        <w:pStyle w:val="BodyText"/>
        <w:spacing w:before="162"/>
        <w:rPr>
          <w:sz w:val="20"/>
        </w:rPr>
      </w:pPr>
    </w:p>
    <w:p w14:paraId="1AFF20A6" w14:textId="77777777" w:rsidR="008C23EB" w:rsidRDefault="008C23EB" w:rsidP="008C23EB">
      <w:pPr>
        <w:rPr>
          <w:sz w:val="20"/>
        </w:rPr>
        <w:sectPr w:rsidR="008C23EB" w:rsidSect="008C23EB">
          <w:type w:val="continuous"/>
          <w:pgSz w:w="12240" w:h="15840"/>
          <w:pgMar w:top="1080" w:right="520" w:bottom="280" w:left="1040" w:header="720" w:footer="720" w:gutter="0"/>
          <w:cols w:space="720"/>
        </w:sectPr>
      </w:pPr>
    </w:p>
    <w:p w14:paraId="489450DA" w14:textId="77777777" w:rsidR="008C23EB" w:rsidRDefault="008C23EB" w:rsidP="008C23EB">
      <w:pPr>
        <w:pStyle w:val="BodyText"/>
        <w:spacing w:before="101"/>
        <w:ind w:left="825"/>
      </w:pPr>
      <w:r>
        <w:t xml:space="preserve">Usage </w:t>
      </w:r>
      <w:r>
        <w:rPr>
          <w:spacing w:val="-2"/>
        </w:rPr>
        <w:t>Rates</w:t>
      </w:r>
    </w:p>
    <w:p w14:paraId="7CEE9F25" w14:textId="77777777" w:rsidR="008C23EB" w:rsidRDefault="008C23EB" w:rsidP="008C23EB">
      <w:pPr>
        <w:pStyle w:val="BodyText"/>
        <w:spacing w:before="94" w:line="244" w:lineRule="auto"/>
        <w:ind w:left="834" w:right="38" w:hanging="9"/>
      </w:pPr>
      <w:r>
        <w:br w:type="column"/>
      </w:r>
      <w:r>
        <w:t>All</w:t>
      </w:r>
      <w:r>
        <w:rPr>
          <w:spacing w:val="-10"/>
        </w:rPr>
        <w:t xml:space="preserve"> </w:t>
      </w:r>
      <w:r>
        <w:t>usage</w:t>
      </w:r>
      <w:r>
        <w:rPr>
          <w:spacing w:val="-7"/>
        </w:rPr>
        <w:t xml:space="preserve"> </w:t>
      </w:r>
      <w:r>
        <w:t>over</w:t>
      </w:r>
      <w:r>
        <w:rPr>
          <w:spacing w:val="-3"/>
        </w:rPr>
        <w:t xml:space="preserve"> </w:t>
      </w:r>
      <w:r>
        <w:t>200</w:t>
      </w:r>
      <w:r>
        <w:rPr>
          <w:spacing w:val="-10"/>
        </w:rPr>
        <w:t xml:space="preserve"> </w:t>
      </w:r>
      <w:r>
        <w:t>gallons (usage per each month)</w:t>
      </w:r>
    </w:p>
    <w:p w14:paraId="695C5A7B" w14:textId="3E8869DD" w:rsidR="008C23EB" w:rsidRDefault="008C23EB" w:rsidP="008C23EB">
      <w:pPr>
        <w:pStyle w:val="BodyText"/>
        <w:spacing w:before="94" w:line="244" w:lineRule="auto"/>
        <w:ind w:left="1562" w:right="1220" w:hanging="736"/>
      </w:pPr>
      <w:r>
        <w:br w:type="column"/>
      </w:r>
      <w:r>
        <w:rPr>
          <w:sz w:val="20"/>
        </w:rPr>
        <w:t>$</w:t>
      </w:r>
      <w:r>
        <w:rPr>
          <w:spacing w:val="80"/>
          <w:sz w:val="20"/>
        </w:rPr>
        <w:t xml:space="preserve"> </w:t>
      </w:r>
      <w:r w:rsidR="008E0B53">
        <w:t>9.31</w:t>
      </w:r>
      <w:r>
        <w:rPr>
          <w:spacing w:val="40"/>
        </w:rPr>
        <w:t xml:space="preserve"> </w:t>
      </w:r>
      <w:r>
        <w:t>per</w:t>
      </w:r>
      <w:r>
        <w:rPr>
          <w:spacing w:val="-8"/>
        </w:rPr>
        <w:t xml:space="preserve"> </w:t>
      </w:r>
      <w:r>
        <w:t>each</w:t>
      </w:r>
      <w:r>
        <w:rPr>
          <w:spacing w:val="-5"/>
        </w:rPr>
        <w:t xml:space="preserve"> </w:t>
      </w:r>
      <w:r>
        <w:t>1,000</w:t>
      </w:r>
      <w:r>
        <w:rPr>
          <w:spacing w:val="-1"/>
        </w:rPr>
        <w:t xml:space="preserve"> </w:t>
      </w:r>
      <w:r>
        <w:t>gallons, or portion thereof</w:t>
      </w:r>
    </w:p>
    <w:p w14:paraId="17080D42" w14:textId="77777777" w:rsidR="008C23EB" w:rsidRDefault="008C23EB" w:rsidP="008C23EB">
      <w:pPr>
        <w:spacing w:line="244" w:lineRule="auto"/>
        <w:sectPr w:rsidR="008C23EB" w:rsidSect="008C23EB">
          <w:type w:val="continuous"/>
          <w:pgSz w:w="12240" w:h="15840"/>
          <w:pgMar w:top="1080" w:right="520" w:bottom="280" w:left="1040" w:header="720" w:footer="720" w:gutter="0"/>
          <w:cols w:num="3" w:space="720" w:equalWidth="0">
            <w:col w:w="2092" w:space="67"/>
            <w:col w:w="3337" w:space="126"/>
            <w:col w:w="5058"/>
          </w:cols>
        </w:sectPr>
      </w:pPr>
    </w:p>
    <w:p w14:paraId="2AF15806" w14:textId="77777777" w:rsidR="008C23EB" w:rsidRDefault="008C23EB" w:rsidP="008C23EB">
      <w:pPr>
        <w:pStyle w:val="BodyText"/>
        <w:spacing w:before="220"/>
        <w:rPr>
          <w:sz w:val="23"/>
        </w:rPr>
      </w:pPr>
    </w:p>
    <w:p w14:paraId="07CA96C1" w14:textId="77777777" w:rsidR="008C23EB" w:rsidRDefault="008C23EB" w:rsidP="008C23EB">
      <w:pPr>
        <w:ind w:left="134"/>
        <w:rPr>
          <w:b/>
          <w:sz w:val="23"/>
        </w:rPr>
      </w:pPr>
      <w:r>
        <w:rPr>
          <w:b/>
          <w:sz w:val="23"/>
        </w:rPr>
        <w:t>Service</w:t>
      </w:r>
      <w:r>
        <w:rPr>
          <w:b/>
          <w:spacing w:val="4"/>
          <w:sz w:val="23"/>
        </w:rPr>
        <w:t xml:space="preserve"> </w:t>
      </w:r>
      <w:r>
        <w:rPr>
          <w:b/>
          <w:sz w:val="23"/>
        </w:rPr>
        <w:t>Areas:</w:t>
      </w:r>
      <w:r>
        <w:rPr>
          <w:b/>
          <w:spacing w:val="58"/>
          <w:sz w:val="23"/>
        </w:rPr>
        <w:t xml:space="preserve"> </w:t>
      </w:r>
      <w:r>
        <w:rPr>
          <w:b/>
          <w:sz w:val="23"/>
        </w:rPr>
        <w:t>All</w:t>
      </w:r>
      <w:r>
        <w:rPr>
          <w:b/>
          <w:spacing w:val="-9"/>
          <w:sz w:val="23"/>
        </w:rPr>
        <w:t xml:space="preserve"> </w:t>
      </w:r>
      <w:r>
        <w:rPr>
          <w:b/>
          <w:sz w:val="23"/>
        </w:rPr>
        <w:t>St.</w:t>
      </w:r>
      <w:r>
        <w:rPr>
          <w:b/>
          <w:spacing w:val="-8"/>
          <w:sz w:val="23"/>
        </w:rPr>
        <w:t xml:space="preserve"> </w:t>
      </w:r>
      <w:r>
        <w:rPr>
          <w:b/>
          <w:sz w:val="23"/>
        </w:rPr>
        <w:t>Albans</w:t>
      </w:r>
      <w:r>
        <w:rPr>
          <w:b/>
          <w:spacing w:val="5"/>
          <w:sz w:val="23"/>
        </w:rPr>
        <w:t xml:space="preserve"> </w:t>
      </w:r>
      <w:r>
        <w:rPr>
          <w:b/>
          <w:sz w:val="23"/>
        </w:rPr>
        <w:t>Area</w:t>
      </w:r>
      <w:r>
        <w:rPr>
          <w:b/>
          <w:spacing w:val="2"/>
          <w:sz w:val="23"/>
        </w:rPr>
        <w:t xml:space="preserve"> </w:t>
      </w:r>
      <w:r>
        <w:rPr>
          <w:b/>
          <w:spacing w:val="-2"/>
          <w:sz w:val="23"/>
        </w:rPr>
        <w:t>Customers</w:t>
      </w:r>
    </w:p>
    <w:p w14:paraId="020622EA" w14:textId="77777777" w:rsidR="008C23EB" w:rsidRDefault="008C23EB" w:rsidP="008C23EB">
      <w:pPr>
        <w:pStyle w:val="BodyText"/>
        <w:spacing w:before="40"/>
        <w:rPr>
          <w:b/>
          <w:sz w:val="23"/>
        </w:rPr>
      </w:pPr>
    </w:p>
    <w:p w14:paraId="40761258" w14:textId="1E5E615D" w:rsidR="008C23EB" w:rsidRDefault="008C23EB" w:rsidP="008C23EB">
      <w:pPr>
        <w:tabs>
          <w:tab w:val="left" w:pos="1520"/>
        </w:tabs>
        <w:ind w:left="114"/>
        <w:rPr>
          <w:b/>
          <w:sz w:val="20"/>
        </w:rPr>
      </w:pPr>
      <w:r>
        <w:rPr>
          <w:b/>
          <w:spacing w:val="-38"/>
          <w:w w:val="105"/>
          <w:sz w:val="20"/>
          <w:u w:val="thick"/>
        </w:rPr>
        <w:t xml:space="preserve"> </w:t>
      </w:r>
      <w:r>
        <w:rPr>
          <w:b/>
          <w:spacing w:val="-2"/>
          <w:w w:val="105"/>
          <w:sz w:val="20"/>
          <w:u w:val="thick"/>
        </w:rPr>
        <w:t>Rate:</w:t>
      </w:r>
      <w:r>
        <w:rPr>
          <w:b/>
          <w:sz w:val="20"/>
          <w:u w:val="thick"/>
        </w:rPr>
        <w:tab/>
      </w:r>
      <w:r>
        <w:rPr>
          <w:b/>
          <w:w w:val="105"/>
          <w:sz w:val="20"/>
          <w:u w:val="thick"/>
        </w:rPr>
        <w:t>For</w:t>
      </w:r>
      <w:r>
        <w:rPr>
          <w:b/>
          <w:spacing w:val="-3"/>
          <w:w w:val="105"/>
          <w:sz w:val="20"/>
          <w:u w:val="thick"/>
        </w:rPr>
        <w:t xml:space="preserve"> </w:t>
      </w:r>
      <w:r>
        <w:rPr>
          <w:b/>
          <w:w w:val="105"/>
          <w:sz w:val="20"/>
          <w:u w:val="thick"/>
        </w:rPr>
        <w:t>all</w:t>
      </w:r>
      <w:r>
        <w:rPr>
          <w:b/>
          <w:spacing w:val="-3"/>
          <w:w w:val="105"/>
          <w:sz w:val="20"/>
          <w:u w:val="thick"/>
        </w:rPr>
        <w:t xml:space="preserve"> </w:t>
      </w:r>
      <w:r>
        <w:rPr>
          <w:b/>
          <w:w w:val="105"/>
          <w:sz w:val="20"/>
          <w:u w:val="thick"/>
        </w:rPr>
        <w:t>billings on</w:t>
      </w:r>
      <w:r>
        <w:rPr>
          <w:b/>
          <w:spacing w:val="-2"/>
          <w:w w:val="105"/>
          <w:sz w:val="20"/>
          <w:u w:val="thick"/>
        </w:rPr>
        <w:t xml:space="preserve"> </w:t>
      </w:r>
      <w:r>
        <w:rPr>
          <w:b/>
          <w:w w:val="105"/>
          <w:sz w:val="20"/>
          <w:u w:val="thick"/>
        </w:rPr>
        <w:t>or</w:t>
      </w:r>
      <w:r>
        <w:rPr>
          <w:b/>
          <w:spacing w:val="1"/>
          <w:w w:val="105"/>
          <w:sz w:val="20"/>
          <w:u w:val="thick"/>
        </w:rPr>
        <w:t xml:space="preserve"> </w:t>
      </w:r>
      <w:r>
        <w:rPr>
          <w:b/>
          <w:w w:val="105"/>
          <w:sz w:val="20"/>
          <w:u w:val="thick"/>
        </w:rPr>
        <w:t>after</w:t>
      </w:r>
      <w:r>
        <w:rPr>
          <w:b/>
          <w:spacing w:val="1"/>
          <w:w w:val="105"/>
          <w:sz w:val="20"/>
          <w:u w:val="thick"/>
        </w:rPr>
        <w:t xml:space="preserve"> </w:t>
      </w:r>
      <w:r w:rsidR="00B63942">
        <w:rPr>
          <w:b/>
          <w:w w:val="105"/>
          <w:sz w:val="20"/>
          <w:u w:val="thick"/>
        </w:rPr>
        <w:t>J</w:t>
      </w:r>
      <w:r w:rsidR="00693638">
        <w:rPr>
          <w:b/>
          <w:w w:val="105"/>
          <w:sz w:val="20"/>
          <w:u w:val="thick"/>
        </w:rPr>
        <w:t>une</w:t>
      </w:r>
      <w:r>
        <w:rPr>
          <w:b/>
          <w:spacing w:val="13"/>
          <w:w w:val="105"/>
          <w:sz w:val="20"/>
          <w:u w:val="thick"/>
        </w:rPr>
        <w:t xml:space="preserve"> </w:t>
      </w:r>
      <w:r>
        <w:rPr>
          <w:b/>
          <w:w w:val="105"/>
          <w:sz w:val="20"/>
          <w:u w:val="thick"/>
        </w:rPr>
        <w:t>1,</w:t>
      </w:r>
      <w:r>
        <w:rPr>
          <w:b/>
          <w:spacing w:val="-2"/>
          <w:w w:val="105"/>
          <w:sz w:val="20"/>
          <w:u w:val="thick"/>
        </w:rPr>
        <w:t xml:space="preserve"> </w:t>
      </w:r>
      <w:r>
        <w:rPr>
          <w:b/>
          <w:spacing w:val="-4"/>
          <w:w w:val="105"/>
          <w:sz w:val="20"/>
          <w:u w:val="thick"/>
        </w:rPr>
        <w:t>202</w:t>
      </w:r>
      <w:r w:rsidR="00693638">
        <w:rPr>
          <w:b/>
          <w:spacing w:val="-4"/>
          <w:w w:val="105"/>
          <w:sz w:val="20"/>
          <w:u w:val="thick"/>
        </w:rPr>
        <w:t>5</w:t>
      </w:r>
    </w:p>
    <w:p w14:paraId="0CAAA1AD" w14:textId="77777777" w:rsidR="008C23EB" w:rsidRDefault="008C23EB" w:rsidP="008C23EB">
      <w:pPr>
        <w:pStyle w:val="BodyText"/>
        <w:spacing w:before="14"/>
        <w:rPr>
          <w:b/>
          <w:sz w:val="20"/>
        </w:rPr>
      </w:pPr>
    </w:p>
    <w:p w14:paraId="09091CF4" w14:textId="77777777" w:rsidR="008C23EB" w:rsidRDefault="008C23EB" w:rsidP="008C23EB">
      <w:pPr>
        <w:ind w:left="135"/>
        <w:rPr>
          <w:b/>
          <w:sz w:val="20"/>
        </w:rPr>
      </w:pPr>
      <w:r>
        <w:rPr>
          <w:b/>
          <w:w w:val="105"/>
          <w:sz w:val="20"/>
        </w:rPr>
        <w:t>All</w:t>
      </w:r>
      <w:r>
        <w:rPr>
          <w:b/>
          <w:spacing w:val="-7"/>
          <w:w w:val="105"/>
          <w:sz w:val="20"/>
        </w:rPr>
        <w:t xml:space="preserve"> </w:t>
      </w:r>
      <w:r>
        <w:rPr>
          <w:b/>
          <w:w w:val="105"/>
          <w:sz w:val="20"/>
        </w:rPr>
        <w:t>St.</w:t>
      </w:r>
      <w:r>
        <w:rPr>
          <w:b/>
          <w:spacing w:val="-3"/>
          <w:w w:val="105"/>
          <w:sz w:val="20"/>
        </w:rPr>
        <w:t xml:space="preserve"> </w:t>
      </w:r>
      <w:r>
        <w:rPr>
          <w:b/>
          <w:w w:val="105"/>
          <w:sz w:val="20"/>
        </w:rPr>
        <w:t>Albans</w:t>
      </w:r>
      <w:r>
        <w:rPr>
          <w:b/>
          <w:spacing w:val="7"/>
          <w:w w:val="105"/>
          <w:sz w:val="20"/>
        </w:rPr>
        <w:t xml:space="preserve"> </w:t>
      </w:r>
      <w:r>
        <w:rPr>
          <w:b/>
          <w:w w:val="105"/>
          <w:sz w:val="20"/>
        </w:rPr>
        <w:t>Area Customers,</w:t>
      </w:r>
      <w:r>
        <w:rPr>
          <w:b/>
          <w:spacing w:val="12"/>
          <w:w w:val="105"/>
          <w:sz w:val="20"/>
        </w:rPr>
        <w:t xml:space="preserve"> </w:t>
      </w:r>
      <w:r>
        <w:rPr>
          <w:b/>
          <w:w w:val="105"/>
          <w:sz w:val="20"/>
          <w:u w:val="thick"/>
        </w:rPr>
        <w:t>Residential</w:t>
      </w:r>
      <w:r>
        <w:rPr>
          <w:b/>
          <w:spacing w:val="14"/>
          <w:w w:val="105"/>
          <w:sz w:val="20"/>
          <w:u w:val="thick"/>
        </w:rPr>
        <w:t xml:space="preserve"> </w:t>
      </w:r>
      <w:r>
        <w:rPr>
          <w:w w:val="105"/>
          <w:sz w:val="21"/>
          <w:u w:val="thick"/>
        </w:rPr>
        <w:t>&amp;</w:t>
      </w:r>
      <w:r>
        <w:rPr>
          <w:spacing w:val="-8"/>
          <w:w w:val="105"/>
          <w:sz w:val="21"/>
          <w:u w:val="thick"/>
        </w:rPr>
        <w:t xml:space="preserve"> </w:t>
      </w:r>
      <w:r>
        <w:rPr>
          <w:b/>
          <w:w w:val="105"/>
          <w:sz w:val="20"/>
          <w:u w:val="thick"/>
        </w:rPr>
        <w:t>Non-Irrigation</w:t>
      </w:r>
      <w:r>
        <w:rPr>
          <w:b/>
          <w:spacing w:val="-13"/>
          <w:w w:val="105"/>
          <w:sz w:val="20"/>
          <w:u w:val="thick"/>
        </w:rPr>
        <w:t xml:space="preserve"> </w:t>
      </w:r>
      <w:r>
        <w:rPr>
          <w:b/>
          <w:spacing w:val="-5"/>
          <w:w w:val="105"/>
          <w:sz w:val="20"/>
          <w:u w:val="thick"/>
        </w:rPr>
        <w:t>Use</w:t>
      </w:r>
    </w:p>
    <w:p w14:paraId="3DA86B79" w14:textId="77777777" w:rsidR="008C23EB" w:rsidRDefault="008C23EB" w:rsidP="008C23EB">
      <w:pPr>
        <w:pStyle w:val="BodyText"/>
        <w:spacing w:before="6"/>
        <w:rPr>
          <w:b/>
          <w:sz w:val="13"/>
        </w:rPr>
      </w:pPr>
    </w:p>
    <w:p w14:paraId="012FC898" w14:textId="77777777" w:rsidR="008C23EB" w:rsidRDefault="008C23EB" w:rsidP="008C23EB">
      <w:pPr>
        <w:rPr>
          <w:sz w:val="13"/>
        </w:rPr>
        <w:sectPr w:rsidR="008C23EB" w:rsidSect="008C23EB">
          <w:type w:val="continuous"/>
          <w:pgSz w:w="12240" w:h="15840"/>
          <w:pgMar w:top="1080" w:right="520" w:bottom="280" w:left="1040" w:header="720" w:footer="720" w:gutter="0"/>
          <w:cols w:space="720"/>
        </w:sectPr>
      </w:pPr>
    </w:p>
    <w:p w14:paraId="7C015D0C" w14:textId="77777777" w:rsidR="00524022" w:rsidRDefault="00524022" w:rsidP="00524022">
      <w:pPr>
        <w:pStyle w:val="BodyText"/>
        <w:spacing w:before="4"/>
        <w:ind w:left="825"/>
      </w:pPr>
      <w:r>
        <w:t>Service</w:t>
      </w:r>
      <w:r>
        <w:rPr>
          <w:spacing w:val="-1"/>
        </w:rPr>
        <w:t xml:space="preserve"> </w:t>
      </w:r>
      <w:r>
        <w:t>Availability</w:t>
      </w:r>
      <w:r>
        <w:rPr>
          <w:spacing w:val="6"/>
        </w:rPr>
        <w:t xml:space="preserve"> </w:t>
      </w:r>
      <w:r>
        <w:rPr>
          <w:spacing w:val="-5"/>
        </w:rPr>
        <w:t>Fee</w:t>
      </w:r>
    </w:p>
    <w:p w14:paraId="5B5B9376" w14:textId="6DFCBD5E" w:rsidR="00524022" w:rsidRDefault="00524022" w:rsidP="000A7941">
      <w:pPr>
        <w:spacing w:line="239" w:lineRule="exact"/>
        <w:rPr>
          <w:sz w:val="21"/>
        </w:rPr>
      </w:pPr>
      <w:r>
        <w:br w:type="column"/>
      </w:r>
      <w:r w:rsidR="000A7941">
        <w:t xml:space="preserve">      </w:t>
      </w:r>
      <w:r>
        <w:rPr>
          <w:sz w:val="20"/>
        </w:rPr>
        <w:t>0</w:t>
      </w:r>
      <w:r>
        <w:rPr>
          <w:spacing w:val="-14"/>
          <w:sz w:val="20"/>
        </w:rPr>
        <w:t xml:space="preserve"> </w:t>
      </w:r>
      <w:r>
        <w:rPr>
          <w:sz w:val="20"/>
        </w:rPr>
        <w:t>-</w:t>
      </w:r>
      <w:r>
        <w:rPr>
          <w:spacing w:val="5"/>
          <w:sz w:val="20"/>
        </w:rPr>
        <w:t xml:space="preserve"> </w:t>
      </w:r>
      <w:r>
        <w:rPr>
          <w:sz w:val="21"/>
        </w:rPr>
        <w:t>200</w:t>
      </w:r>
      <w:r>
        <w:rPr>
          <w:spacing w:val="-15"/>
          <w:sz w:val="21"/>
        </w:rPr>
        <w:t xml:space="preserve"> </w:t>
      </w:r>
      <w:r>
        <w:rPr>
          <w:spacing w:val="-2"/>
          <w:sz w:val="21"/>
        </w:rPr>
        <w:t>gallons</w:t>
      </w:r>
    </w:p>
    <w:p w14:paraId="04E795DF" w14:textId="72A18CE4" w:rsidR="00524022" w:rsidRDefault="00524022" w:rsidP="009B5B7C">
      <w:pPr>
        <w:pStyle w:val="BodyText"/>
        <w:spacing w:line="244" w:lineRule="auto"/>
        <w:ind w:left="825" w:right="933" w:firstLine="70"/>
        <w:sectPr w:rsidR="00524022" w:rsidSect="00524022">
          <w:type w:val="continuous"/>
          <w:pgSz w:w="12240" w:h="15840"/>
          <w:pgMar w:top="1080" w:right="520" w:bottom="280" w:left="1040" w:header="720" w:footer="720" w:gutter="0"/>
          <w:cols w:num="3" w:space="720" w:equalWidth="0">
            <w:col w:w="3024" w:space="40"/>
            <w:col w:w="2143" w:space="322"/>
            <w:col w:w="5151"/>
          </w:cols>
        </w:sectPr>
      </w:pPr>
      <w:r>
        <w:br w:type="column"/>
      </w:r>
      <w:r w:rsidR="00B8332A">
        <w:t xml:space="preserve">   </w:t>
      </w:r>
      <w:r w:rsidR="009B5B7C">
        <w:t>$</w:t>
      </w:r>
      <w:r w:rsidR="00EF2480">
        <w:t>32.80</w:t>
      </w:r>
      <w:r w:rsidR="009B5B7C">
        <w:t xml:space="preserve"> Monthly Minimum</w:t>
      </w:r>
    </w:p>
    <w:p w14:paraId="064CB14F" w14:textId="71DFAD51" w:rsidR="00524022" w:rsidRDefault="007C3C43" w:rsidP="00B8332A">
      <w:pPr>
        <w:pStyle w:val="BodyText"/>
        <w:rPr>
          <w:spacing w:val="-2"/>
        </w:rPr>
      </w:pPr>
      <w:r>
        <w:rPr>
          <w:sz w:val="20"/>
        </w:rPr>
        <w:t xml:space="preserve">               </w:t>
      </w:r>
      <w:r w:rsidR="00524022">
        <w:t xml:space="preserve">Usage </w:t>
      </w:r>
      <w:r w:rsidR="00524022">
        <w:rPr>
          <w:spacing w:val="-2"/>
        </w:rPr>
        <w:t>Rates</w:t>
      </w:r>
      <w:r w:rsidR="0007340C">
        <w:rPr>
          <w:spacing w:val="-2"/>
        </w:rPr>
        <w:t xml:space="preserve">                     201 – 6,850 gallons</w:t>
      </w:r>
    </w:p>
    <w:p w14:paraId="111D43DA" w14:textId="754E1DC2" w:rsidR="00B8332A" w:rsidRDefault="00B8332A" w:rsidP="00B8332A">
      <w:pPr>
        <w:pStyle w:val="BodyText"/>
        <w:rPr>
          <w:spacing w:val="-2"/>
        </w:rPr>
      </w:pPr>
      <w:r>
        <w:rPr>
          <w:spacing w:val="-2"/>
        </w:rPr>
        <w:tab/>
      </w:r>
      <w:r>
        <w:rPr>
          <w:spacing w:val="-2"/>
        </w:rPr>
        <w:tab/>
      </w:r>
      <w:r>
        <w:rPr>
          <w:spacing w:val="-2"/>
        </w:rPr>
        <w:tab/>
      </w:r>
      <w:r>
        <w:rPr>
          <w:spacing w:val="-2"/>
        </w:rPr>
        <w:tab/>
      </w:r>
      <w:r w:rsidR="000A7941">
        <w:rPr>
          <w:spacing w:val="-2"/>
        </w:rPr>
        <w:t xml:space="preserve">      </w:t>
      </w:r>
      <w:r>
        <w:rPr>
          <w:spacing w:val="-2"/>
        </w:rPr>
        <w:t>(usage per month)</w:t>
      </w:r>
    </w:p>
    <w:p w14:paraId="429E6716" w14:textId="77777777" w:rsidR="00FC5792" w:rsidRDefault="00FC5792" w:rsidP="00B8332A">
      <w:pPr>
        <w:pStyle w:val="BodyText"/>
        <w:rPr>
          <w:spacing w:val="-2"/>
        </w:rPr>
      </w:pPr>
    </w:p>
    <w:p w14:paraId="70DAB710" w14:textId="1605FE87" w:rsidR="00FC5792" w:rsidRDefault="00FC5792" w:rsidP="00B8332A">
      <w:pPr>
        <w:pStyle w:val="BodyText"/>
        <w:rPr>
          <w:spacing w:val="-2"/>
        </w:rPr>
      </w:pPr>
      <w:r>
        <w:rPr>
          <w:spacing w:val="-2"/>
        </w:rPr>
        <w:tab/>
      </w:r>
      <w:r>
        <w:rPr>
          <w:spacing w:val="-2"/>
        </w:rPr>
        <w:tab/>
      </w:r>
      <w:r>
        <w:rPr>
          <w:spacing w:val="-2"/>
        </w:rPr>
        <w:tab/>
      </w:r>
      <w:r>
        <w:rPr>
          <w:spacing w:val="-2"/>
        </w:rPr>
        <w:tab/>
        <w:t>All usage over 6,850 gallons</w:t>
      </w:r>
    </w:p>
    <w:p w14:paraId="6DE7002F" w14:textId="2016EA73" w:rsidR="000A7941" w:rsidRDefault="000A7941" w:rsidP="00B8332A">
      <w:pPr>
        <w:pStyle w:val="BodyText"/>
      </w:pPr>
      <w:r>
        <w:rPr>
          <w:spacing w:val="-2"/>
        </w:rPr>
        <w:tab/>
      </w:r>
      <w:r>
        <w:rPr>
          <w:spacing w:val="-2"/>
        </w:rPr>
        <w:tab/>
      </w:r>
      <w:r>
        <w:rPr>
          <w:spacing w:val="-2"/>
        </w:rPr>
        <w:tab/>
      </w:r>
      <w:r>
        <w:rPr>
          <w:spacing w:val="-2"/>
        </w:rPr>
        <w:tab/>
        <w:t>(Usage per each month)</w:t>
      </w:r>
    </w:p>
    <w:p w14:paraId="78383404" w14:textId="3AA6F293" w:rsidR="008C23EB" w:rsidRDefault="00524022" w:rsidP="00B8332A">
      <w:pPr>
        <w:pStyle w:val="BodyText"/>
        <w:spacing w:line="244" w:lineRule="auto"/>
        <w:ind w:left="834" w:right="38" w:hanging="9"/>
      </w:pPr>
      <w:r>
        <w:br w:type="column"/>
      </w:r>
      <w:r w:rsidR="00B8332A">
        <w:t xml:space="preserve">   $</w:t>
      </w:r>
      <w:r w:rsidR="002421D0">
        <w:t>9.48</w:t>
      </w:r>
      <w:r w:rsidR="00B8332A">
        <w:t xml:space="preserve"> per each 1,000 gallons,</w:t>
      </w:r>
    </w:p>
    <w:p w14:paraId="16129869" w14:textId="77777777" w:rsidR="00B8332A" w:rsidRDefault="00B8332A" w:rsidP="00B8332A">
      <w:pPr>
        <w:pStyle w:val="BodyText"/>
        <w:spacing w:line="244" w:lineRule="auto"/>
        <w:ind w:left="834" w:right="38" w:hanging="9"/>
      </w:pPr>
      <w:r>
        <w:t xml:space="preserve">           Or portion thereof</w:t>
      </w:r>
    </w:p>
    <w:p w14:paraId="1E65E048" w14:textId="77777777" w:rsidR="000A7941" w:rsidRDefault="000A7941" w:rsidP="00B8332A">
      <w:pPr>
        <w:pStyle w:val="BodyText"/>
        <w:spacing w:line="244" w:lineRule="auto"/>
        <w:ind w:left="834" w:right="38" w:hanging="9"/>
      </w:pPr>
    </w:p>
    <w:p w14:paraId="246D17F5" w14:textId="0110CDC0" w:rsidR="000A7941" w:rsidRDefault="000A7941" w:rsidP="00B8332A">
      <w:pPr>
        <w:pStyle w:val="BodyText"/>
        <w:spacing w:line="244" w:lineRule="auto"/>
        <w:ind w:left="834" w:right="38" w:hanging="9"/>
      </w:pPr>
      <w:r>
        <w:t>$</w:t>
      </w:r>
      <w:r w:rsidR="000A206F">
        <w:t>4.89</w:t>
      </w:r>
      <w:r>
        <w:t xml:space="preserve"> per each 1,000 gallons,</w:t>
      </w:r>
    </w:p>
    <w:p w14:paraId="3A6C0147" w14:textId="01B04F18" w:rsidR="000A7941" w:rsidRDefault="000A7941" w:rsidP="00B8332A">
      <w:pPr>
        <w:pStyle w:val="BodyText"/>
        <w:spacing w:line="244" w:lineRule="auto"/>
        <w:ind w:left="834" w:right="38" w:hanging="9"/>
      </w:pPr>
      <w:r>
        <w:t xml:space="preserve">           Or portion thereof</w:t>
      </w:r>
    </w:p>
    <w:p w14:paraId="2442CABF" w14:textId="77777777" w:rsidR="00FC5792" w:rsidRDefault="00FC5792" w:rsidP="00B8332A">
      <w:pPr>
        <w:pStyle w:val="BodyText"/>
        <w:spacing w:line="244" w:lineRule="auto"/>
        <w:ind w:left="834" w:right="38" w:hanging="9"/>
      </w:pPr>
    </w:p>
    <w:p w14:paraId="1A7082A1" w14:textId="77777777" w:rsidR="00FC5792" w:rsidRDefault="00FC5792" w:rsidP="00B8332A">
      <w:pPr>
        <w:pStyle w:val="BodyText"/>
        <w:spacing w:line="244" w:lineRule="auto"/>
        <w:ind w:left="834" w:right="38" w:hanging="9"/>
      </w:pPr>
    </w:p>
    <w:p w14:paraId="2CBB77E2" w14:textId="19757EEE" w:rsidR="00FC5792" w:rsidRDefault="00FC5792" w:rsidP="00B8332A">
      <w:pPr>
        <w:pStyle w:val="BodyText"/>
        <w:spacing w:line="244" w:lineRule="auto"/>
        <w:ind w:left="834" w:right="38" w:hanging="9"/>
        <w:sectPr w:rsidR="00FC5792" w:rsidSect="008C23EB">
          <w:type w:val="continuous"/>
          <w:pgSz w:w="12240" w:h="15840"/>
          <w:pgMar w:top="1080" w:right="520" w:bottom="280" w:left="1040" w:header="720" w:footer="720" w:gutter="0"/>
          <w:cols w:num="2" w:space="720" w:equalWidth="0">
            <w:col w:w="5585" w:space="40"/>
            <w:col w:w="5055"/>
          </w:cols>
        </w:sectPr>
      </w:pPr>
    </w:p>
    <w:p w14:paraId="2EF2F32B" w14:textId="77777777" w:rsidR="008C23EB" w:rsidRDefault="008C23EB" w:rsidP="00B8332A">
      <w:pPr>
        <w:pStyle w:val="BodyText"/>
        <w:rPr>
          <w:sz w:val="20"/>
        </w:rPr>
      </w:pPr>
    </w:p>
    <w:p w14:paraId="396778D6" w14:textId="77777777" w:rsidR="008C23EB" w:rsidRDefault="008C23EB" w:rsidP="008C23EB">
      <w:pPr>
        <w:ind w:left="142"/>
        <w:rPr>
          <w:b/>
          <w:sz w:val="20"/>
        </w:rPr>
      </w:pPr>
      <w:r>
        <w:rPr>
          <w:b/>
          <w:w w:val="105"/>
          <w:sz w:val="20"/>
        </w:rPr>
        <w:t>All</w:t>
      </w:r>
      <w:r>
        <w:rPr>
          <w:b/>
          <w:spacing w:val="-8"/>
          <w:w w:val="105"/>
          <w:sz w:val="20"/>
        </w:rPr>
        <w:t xml:space="preserve"> </w:t>
      </w:r>
      <w:r>
        <w:rPr>
          <w:b/>
          <w:w w:val="105"/>
          <w:sz w:val="20"/>
        </w:rPr>
        <w:t>St.</w:t>
      </w:r>
      <w:r>
        <w:rPr>
          <w:b/>
          <w:spacing w:val="-9"/>
          <w:w w:val="105"/>
          <w:sz w:val="20"/>
        </w:rPr>
        <w:t xml:space="preserve"> </w:t>
      </w:r>
      <w:r>
        <w:rPr>
          <w:b/>
          <w:w w:val="105"/>
          <w:sz w:val="20"/>
        </w:rPr>
        <w:t>Albans</w:t>
      </w:r>
      <w:r>
        <w:rPr>
          <w:b/>
          <w:spacing w:val="5"/>
          <w:w w:val="105"/>
          <w:sz w:val="20"/>
        </w:rPr>
        <w:t xml:space="preserve"> </w:t>
      </w:r>
      <w:r>
        <w:rPr>
          <w:b/>
          <w:w w:val="105"/>
          <w:sz w:val="20"/>
        </w:rPr>
        <w:t>Area</w:t>
      </w:r>
      <w:r>
        <w:rPr>
          <w:b/>
          <w:spacing w:val="1"/>
          <w:w w:val="105"/>
          <w:sz w:val="20"/>
        </w:rPr>
        <w:t xml:space="preserve"> </w:t>
      </w:r>
      <w:r>
        <w:rPr>
          <w:b/>
          <w:w w:val="105"/>
          <w:sz w:val="20"/>
        </w:rPr>
        <w:t>Customers,</w:t>
      </w:r>
      <w:r>
        <w:rPr>
          <w:b/>
          <w:spacing w:val="6"/>
          <w:w w:val="105"/>
          <w:sz w:val="20"/>
        </w:rPr>
        <w:t xml:space="preserve"> </w:t>
      </w:r>
      <w:r>
        <w:rPr>
          <w:b/>
          <w:w w:val="105"/>
          <w:sz w:val="20"/>
          <w:u w:val="thick"/>
        </w:rPr>
        <w:t>Irrigation</w:t>
      </w:r>
      <w:r>
        <w:rPr>
          <w:b/>
          <w:spacing w:val="6"/>
          <w:w w:val="105"/>
          <w:sz w:val="20"/>
          <w:u w:val="thick"/>
        </w:rPr>
        <w:t xml:space="preserve"> </w:t>
      </w:r>
      <w:r>
        <w:rPr>
          <w:b/>
          <w:w w:val="105"/>
          <w:sz w:val="20"/>
          <w:u w:val="thick"/>
        </w:rPr>
        <w:t>Use</w:t>
      </w:r>
      <w:r>
        <w:rPr>
          <w:b/>
          <w:spacing w:val="-3"/>
          <w:w w:val="105"/>
          <w:sz w:val="20"/>
          <w:u w:val="thick"/>
        </w:rPr>
        <w:t xml:space="preserve"> </w:t>
      </w:r>
      <w:r>
        <w:rPr>
          <w:b/>
          <w:spacing w:val="-4"/>
          <w:w w:val="105"/>
          <w:sz w:val="20"/>
          <w:u w:val="thick"/>
        </w:rPr>
        <w:t>Only</w:t>
      </w:r>
    </w:p>
    <w:p w14:paraId="519376C5" w14:textId="77777777" w:rsidR="008C23EB" w:rsidRDefault="008C23EB" w:rsidP="008C23EB">
      <w:pPr>
        <w:pStyle w:val="BodyText"/>
        <w:spacing w:before="1"/>
        <w:rPr>
          <w:b/>
          <w:sz w:val="13"/>
        </w:rPr>
      </w:pPr>
    </w:p>
    <w:p w14:paraId="214032EB" w14:textId="77777777" w:rsidR="008C23EB" w:rsidRDefault="008C23EB" w:rsidP="008C23EB">
      <w:pPr>
        <w:rPr>
          <w:sz w:val="13"/>
        </w:rPr>
        <w:sectPr w:rsidR="008C23EB" w:rsidSect="008C23EB">
          <w:type w:val="continuous"/>
          <w:pgSz w:w="12240" w:h="15840"/>
          <w:pgMar w:top="1080" w:right="520" w:bottom="280" w:left="1040" w:header="720" w:footer="720" w:gutter="0"/>
          <w:cols w:space="720"/>
        </w:sectPr>
      </w:pPr>
    </w:p>
    <w:p w14:paraId="36EE228F" w14:textId="77777777" w:rsidR="008C23EB" w:rsidRDefault="008C23EB" w:rsidP="008C23EB">
      <w:pPr>
        <w:pStyle w:val="BodyText"/>
        <w:spacing w:before="101"/>
        <w:ind w:left="840"/>
      </w:pPr>
      <w:r>
        <w:lastRenderedPageBreak/>
        <w:t>Service</w:t>
      </w:r>
      <w:r>
        <w:rPr>
          <w:spacing w:val="-3"/>
        </w:rPr>
        <w:t xml:space="preserve"> </w:t>
      </w:r>
      <w:r>
        <w:t>Availability</w:t>
      </w:r>
      <w:r>
        <w:rPr>
          <w:spacing w:val="1"/>
        </w:rPr>
        <w:t xml:space="preserve"> </w:t>
      </w:r>
      <w:r>
        <w:rPr>
          <w:spacing w:val="-5"/>
        </w:rPr>
        <w:t>Fee</w:t>
      </w:r>
    </w:p>
    <w:p w14:paraId="68B0A2D6" w14:textId="77777777" w:rsidR="008C23EB" w:rsidRDefault="008C23EB" w:rsidP="008C23EB">
      <w:pPr>
        <w:pStyle w:val="BodyText"/>
        <w:spacing w:before="94"/>
        <w:ind w:left="424"/>
      </w:pPr>
      <w:r>
        <w:br w:type="column"/>
      </w:r>
      <w:r>
        <w:rPr>
          <w:w w:val="105"/>
        </w:rPr>
        <w:t>0</w:t>
      </w:r>
      <w:r>
        <w:rPr>
          <w:spacing w:val="-20"/>
          <w:w w:val="105"/>
        </w:rPr>
        <w:t xml:space="preserve"> </w:t>
      </w:r>
      <w:r>
        <w:rPr>
          <w:w w:val="105"/>
        </w:rPr>
        <w:t>-</w:t>
      </w:r>
      <w:r>
        <w:rPr>
          <w:spacing w:val="35"/>
          <w:w w:val="105"/>
        </w:rPr>
        <w:t xml:space="preserve"> </w:t>
      </w:r>
      <w:r>
        <w:rPr>
          <w:w w:val="105"/>
        </w:rPr>
        <w:t>200</w:t>
      </w:r>
      <w:r>
        <w:rPr>
          <w:spacing w:val="-9"/>
          <w:w w:val="105"/>
        </w:rPr>
        <w:t xml:space="preserve"> </w:t>
      </w:r>
      <w:r>
        <w:rPr>
          <w:spacing w:val="-2"/>
          <w:w w:val="105"/>
        </w:rPr>
        <w:t>gallons</w:t>
      </w:r>
    </w:p>
    <w:p w14:paraId="5B63D23E" w14:textId="4CB2FBC1" w:rsidR="008C23EB" w:rsidRDefault="008C23EB" w:rsidP="008C23EB">
      <w:pPr>
        <w:pStyle w:val="BodyText"/>
        <w:spacing w:before="94"/>
        <w:ind w:left="840"/>
      </w:pPr>
      <w:r>
        <w:br w:type="column"/>
      </w:r>
      <w:r>
        <w:rPr>
          <w:sz w:val="20"/>
        </w:rPr>
        <w:t>$</w:t>
      </w:r>
      <w:r>
        <w:rPr>
          <w:spacing w:val="58"/>
          <w:sz w:val="20"/>
        </w:rPr>
        <w:t xml:space="preserve"> </w:t>
      </w:r>
      <w:r w:rsidR="000A206F">
        <w:t>9.07</w:t>
      </w:r>
      <w:r>
        <w:t xml:space="preserve"> Monthly</w:t>
      </w:r>
      <w:r>
        <w:rPr>
          <w:spacing w:val="7"/>
        </w:rPr>
        <w:t xml:space="preserve"> </w:t>
      </w:r>
      <w:r>
        <w:rPr>
          <w:spacing w:val="-2"/>
        </w:rPr>
        <w:t>Minimum</w:t>
      </w:r>
    </w:p>
    <w:p w14:paraId="1F8580F2" w14:textId="77777777" w:rsidR="008C23EB" w:rsidRDefault="008C23EB" w:rsidP="008C23EB">
      <w:pPr>
        <w:sectPr w:rsidR="008C23EB" w:rsidSect="008C23EB">
          <w:type w:val="continuous"/>
          <w:pgSz w:w="12240" w:h="15840"/>
          <w:pgMar w:top="1080" w:right="520" w:bottom="280" w:left="1040" w:header="720" w:footer="720" w:gutter="0"/>
          <w:cols w:num="3" w:space="720" w:equalWidth="0">
            <w:col w:w="3031" w:space="40"/>
            <w:col w:w="1898" w:space="573"/>
            <w:col w:w="5138"/>
          </w:cols>
        </w:sectPr>
      </w:pPr>
    </w:p>
    <w:p w14:paraId="5FB09762" w14:textId="77777777" w:rsidR="008C23EB" w:rsidRDefault="008C23EB" w:rsidP="008C23EB">
      <w:pPr>
        <w:pStyle w:val="BodyText"/>
        <w:spacing w:before="10"/>
        <w:rPr>
          <w:sz w:val="12"/>
        </w:rPr>
      </w:pPr>
    </w:p>
    <w:p w14:paraId="14AC71C8" w14:textId="77777777" w:rsidR="008C23EB" w:rsidRDefault="008C23EB" w:rsidP="008C23EB">
      <w:pPr>
        <w:rPr>
          <w:sz w:val="12"/>
        </w:rPr>
        <w:sectPr w:rsidR="008C23EB" w:rsidSect="008C23EB">
          <w:type w:val="continuous"/>
          <w:pgSz w:w="12240" w:h="15840"/>
          <w:pgMar w:top="1080" w:right="520" w:bottom="280" w:left="1040" w:header="720" w:footer="720" w:gutter="0"/>
          <w:cols w:space="720"/>
        </w:sectPr>
      </w:pPr>
    </w:p>
    <w:p w14:paraId="3695BDB4" w14:textId="77777777" w:rsidR="008C23EB" w:rsidRDefault="008C23EB" w:rsidP="008C23EB">
      <w:pPr>
        <w:pStyle w:val="BodyText"/>
        <w:spacing w:before="94"/>
        <w:ind w:left="840"/>
      </w:pPr>
      <w:r>
        <w:t xml:space="preserve">Usage </w:t>
      </w:r>
      <w:r>
        <w:rPr>
          <w:spacing w:val="-2"/>
        </w:rPr>
        <w:t>Rates</w:t>
      </w:r>
    </w:p>
    <w:p w14:paraId="299B7723" w14:textId="77777777" w:rsidR="008C23EB" w:rsidRDefault="008C23EB" w:rsidP="008C23EB">
      <w:pPr>
        <w:pStyle w:val="BodyText"/>
        <w:spacing w:before="94" w:line="244" w:lineRule="auto"/>
        <w:ind w:left="808" w:right="38" w:firstLine="20"/>
      </w:pPr>
      <w:r>
        <w:br w:type="column"/>
      </w:r>
      <w:r>
        <w:t>All</w:t>
      </w:r>
      <w:r>
        <w:rPr>
          <w:spacing w:val="-11"/>
        </w:rPr>
        <w:t xml:space="preserve"> </w:t>
      </w:r>
      <w:r>
        <w:t>usage</w:t>
      </w:r>
      <w:r>
        <w:rPr>
          <w:spacing w:val="-1"/>
        </w:rPr>
        <w:t xml:space="preserve"> </w:t>
      </w:r>
      <w:r>
        <w:t>over</w:t>
      </w:r>
      <w:r>
        <w:rPr>
          <w:spacing w:val="-3"/>
        </w:rPr>
        <w:t xml:space="preserve"> </w:t>
      </w:r>
      <w:r>
        <w:t>200</w:t>
      </w:r>
      <w:r>
        <w:rPr>
          <w:spacing w:val="-11"/>
        </w:rPr>
        <w:t xml:space="preserve"> </w:t>
      </w:r>
      <w:r>
        <w:t>gallons (Usage per each month)</w:t>
      </w:r>
    </w:p>
    <w:p w14:paraId="4C363DE6" w14:textId="0970EC44" w:rsidR="008C23EB" w:rsidRDefault="008C23EB" w:rsidP="008C23EB">
      <w:pPr>
        <w:pStyle w:val="BodyText"/>
        <w:spacing w:before="96" w:line="237" w:lineRule="auto"/>
        <w:ind w:left="1504" w:right="1284" w:hanging="665"/>
      </w:pPr>
      <w:r>
        <w:br w:type="column"/>
      </w:r>
      <w:r>
        <w:t>$</w:t>
      </w:r>
      <w:r>
        <w:rPr>
          <w:spacing w:val="40"/>
        </w:rPr>
        <w:t xml:space="preserve"> </w:t>
      </w:r>
      <w:r w:rsidR="003430DC">
        <w:t>4.</w:t>
      </w:r>
      <w:r w:rsidR="000A206F">
        <w:t>89</w:t>
      </w:r>
      <w:r>
        <w:rPr>
          <w:spacing w:val="-7"/>
        </w:rPr>
        <w:t xml:space="preserve"> </w:t>
      </w:r>
      <w:r>
        <w:t>per</w:t>
      </w:r>
      <w:r>
        <w:rPr>
          <w:spacing w:val="-3"/>
        </w:rPr>
        <w:t xml:space="preserve"> </w:t>
      </w:r>
      <w:r>
        <w:t>each</w:t>
      </w:r>
      <w:r>
        <w:rPr>
          <w:spacing w:val="-5"/>
        </w:rPr>
        <w:t xml:space="preserve"> </w:t>
      </w:r>
      <w:r>
        <w:t>1,000</w:t>
      </w:r>
      <w:r>
        <w:rPr>
          <w:spacing w:val="-3"/>
        </w:rPr>
        <w:t xml:space="preserve"> </w:t>
      </w:r>
      <w:r>
        <w:t>gallons, or portion thereof</w:t>
      </w:r>
    </w:p>
    <w:p w14:paraId="57F185A2" w14:textId="77777777" w:rsidR="008C23EB" w:rsidRDefault="008C23EB" w:rsidP="008C23EB">
      <w:pPr>
        <w:spacing w:line="237" w:lineRule="auto"/>
        <w:sectPr w:rsidR="008C23EB" w:rsidSect="008C23EB">
          <w:type w:val="continuous"/>
          <w:pgSz w:w="12240" w:h="15840"/>
          <w:pgMar w:top="1080" w:right="520" w:bottom="280" w:left="1040" w:header="720" w:footer="720" w:gutter="0"/>
          <w:cols w:num="3" w:space="720" w:equalWidth="0">
            <w:col w:w="2067" w:space="40"/>
            <w:col w:w="3346" w:space="89"/>
            <w:col w:w="5138"/>
          </w:cols>
        </w:sectPr>
      </w:pPr>
    </w:p>
    <w:p w14:paraId="67A072F6" w14:textId="77777777" w:rsidR="008C23EB" w:rsidRDefault="008C23EB" w:rsidP="008C23EB">
      <w:pPr>
        <w:pStyle w:val="BodyText"/>
        <w:spacing w:before="9"/>
        <w:rPr>
          <w:sz w:val="13"/>
        </w:rPr>
      </w:pPr>
    </w:p>
    <w:p w14:paraId="116742C7" w14:textId="77777777" w:rsidR="008C23EB" w:rsidRDefault="008C23EB" w:rsidP="008C23EB">
      <w:pPr>
        <w:rPr>
          <w:sz w:val="13"/>
        </w:rPr>
        <w:sectPr w:rsidR="008C23EB" w:rsidSect="008C23EB">
          <w:type w:val="continuous"/>
          <w:pgSz w:w="12240" w:h="15840"/>
          <w:pgMar w:top="1080" w:right="520" w:bottom="280" w:left="1040" w:header="720" w:footer="720" w:gutter="0"/>
          <w:cols w:space="720"/>
        </w:sectPr>
      </w:pPr>
    </w:p>
    <w:p w14:paraId="0026392A" w14:textId="11C10912" w:rsidR="008C23EB" w:rsidRDefault="008C23EB" w:rsidP="008C23EB">
      <w:pPr>
        <w:rPr>
          <w:sz w:val="21"/>
        </w:rPr>
      </w:pP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4320"/>
        <w:gridCol w:w="2520"/>
      </w:tblGrid>
      <w:tr w:rsidR="008C23EB" w14:paraId="4AC8BB89" w14:textId="77777777" w:rsidTr="008C23EB">
        <w:tc>
          <w:tcPr>
            <w:tcW w:w="7195" w:type="dxa"/>
            <w:gridSpan w:val="2"/>
          </w:tcPr>
          <w:p w14:paraId="0BB3F375" w14:textId="403ECCA8" w:rsidR="008C23EB" w:rsidRPr="008C23EB" w:rsidRDefault="008C23EB" w:rsidP="008C23EB">
            <w:pPr>
              <w:rPr>
                <w:b/>
                <w:bCs/>
                <w:sz w:val="21"/>
              </w:rPr>
            </w:pPr>
            <w:r w:rsidRPr="008C23EB">
              <w:rPr>
                <w:b/>
                <w:bCs/>
                <w:sz w:val="21"/>
              </w:rPr>
              <w:t>All St. Albans Area Customers</w:t>
            </w:r>
          </w:p>
        </w:tc>
        <w:tc>
          <w:tcPr>
            <w:tcW w:w="2520" w:type="dxa"/>
          </w:tcPr>
          <w:p w14:paraId="118F8AB3" w14:textId="77777777" w:rsidR="008C23EB" w:rsidRDefault="008C23EB" w:rsidP="003C4FF7">
            <w:pPr>
              <w:jc w:val="center"/>
              <w:rPr>
                <w:sz w:val="21"/>
              </w:rPr>
            </w:pPr>
          </w:p>
        </w:tc>
      </w:tr>
      <w:tr w:rsidR="008C23EB" w14:paraId="27909657" w14:textId="77777777" w:rsidTr="008C23EB">
        <w:tc>
          <w:tcPr>
            <w:tcW w:w="2875" w:type="dxa"/>
          </w:tcPr>
          <w:p w14:paraId="7AC4C882" w14:textId="7AAE18B9" w:rsidR="008C23EB" w:rsidRDefault="008C23EB" w:rsidP="008C23EB">
            <w:pPr>
              <w:jc w:val="center"/>
              <w:rPr>
                <w:sz w:val="21"/>
              </w:rPr>
            </w:pPr>
            <w:r>
              <w:rPr>
                <w:sz w:val="21"/>
              </w:rPr>
              <w:t>Improvement Fund Fee</w:t>
            </w:r>
          </w:p>
        </w:tc>
        <w:tc>
          <w:tcPr>
            <w:tcW w:w="4320" w:type="dxa"/>
          </w:tcPr>
          <w:p w14:paraId="6A4D1AF6" w14:textId="04E9DBF7" w:rsidR="008C23EB" w:rsidRDefault="008C23EB" w:rsidP="003C4FF7">
            <w:pPr>
              <w:jc w:val="center"/>
              <w:rPr>
                <w:sz w:val="21"/>
              </w:rPr>
            </w:pPr>
            <w:r>
              <w:rPr>
                <w:sz w:val="21"/>
              </w:rPr>
              <w:t>Per Customer Account</w:t>
            </w:r>
          </w:p>
        </w:tc>
        <w:tc>
          <w:tcPr>
            <w:tcW w:w="2520" w:type="dxa"/>
          </w:tcPr>
          <w:p w14:paraId="2B103366" w14:textId="20D0DF25" w:rsidR="008C23EB" w:rsidRDefault="008C23EB" w:rsidP="003C4FF7">
            <w:pPr>
              <w:jc w:val="center"/>
              <w:rPr>
                <w:sz w:val="21"/>
              </w:rPr>
            </w:pPr>
            <w:r>
              <w:rPr>
                <w:sz w:val="21"/>
              </w:rPr>
              <w:t>$ 6.00 per month</w:t>
            </w:r>
          </w:p>
        </w:tc>
      </w:tr>
      <w:tr w:rsidR="008C23EB" w14:paraId="27A6983B" w14:textId="77777777" w:rsidTr="008C23EB">
        <w:tc>
          <w:tcPr>
            <w:tcW w:w="2875" w:type="dxa"/>
          </w:tcPr>
          <w:p w14:paraId="029A3304" w14:textId="0181213D" w:rsidR="008C23EB" w:rsidRDefault="008C23EB" w:rsidP="008C23EB">
            <w:pPr>
              <w:jc w:val="right"/>
              <w:rPr>
                <w:sz w:val="21"/>
              </w:rPr>
            </w:pPr>
            <w:r>
              <w:rPr>
                <w:sz w:val="21"/>
              </w:rPr>
              <w:t>Grinder Pump Service Fee</w:t>
            </w:r>
          </w:p>
        </w:tc>
        <w:tc>
          <w:tcPr>
            <w:tcW w:w="4320" w:type="dxa"/>
          </w:tcPr>
          <w:p w14:paraId="70A3DBDE" w14:textId="3903BD28" w:rsidR="008C23EB" w:rsidRDefault="008C23EB" w:rsidP="003C4FF7">
            <w:pPr>
              <w:jc w:val="center"/>
              <w:rPr>
                <w:sz w:val="21"/>
              </w:rPr>
            </w:pPr>
            <w:r>
              <w:rPr>
                <w:sz w:val="21"/>
              </w:rPr>
              <w:t>Per GP Customer Account</w:t>
            </w:r>
          </w:p>
        </w:tc>
        <w:tc>
          <w:tcPr>
            <w:tcW w:w="2520" w:type="dxa"/>
          </w:tcPr>
          <w:p w14:paraId="5936D56D" w14:textId="4C249550" w:rsidR="008C23EB" w:rsidRDefault="008C23EB" w:rsidP="003C4FF7">
            <w:pPr>
              <w:jc w:val="center"/>
              <w:rPr>
                <w:sz w:val="21"/>
              </w:rPr>
            </w:pPr>
            <w:r>
              <w:rPr>
                <w:sz w:val="21"/>
              </w:rPr>
              <w:t xml:space="preserve">$ </w:t>
            </w:r>
            <w:r w:rsidR="006D3019">
              <w:rPr>
                <w:sz w:val="21"/>
              </w:rPr>
              <w:t>8.00</w:t>
            </w:r>
            <w:r>
              <w:rPr>
                <w:sz w:val="21"/>
              </w:rPr>
              <w:t xml:space="preserve"> per month</w:t>
            </w:r>
          </w:p>
        </w:tc>
      </w:tr>
      <w:tr w:rsidR="008C23EB" w14:paraId="3FA165F5" w14:textId="77777777" w:rsidTr="008C23EB">
        <w:tc>
          <w:tcPr>
            <w:tcW w:w="2875" w:type="dxa"/>
          </w:tcPr>
          <w:p w14:paraId="7B37D92B" w14:textId="77777777" w:rsidR="008C23EB" w:rsidRDefault="008C23EB" w:rsidP="008C23EB">
            <w:pPr>
              <w:rPr>
                <w:sz w:val="21"/>
              </w:rPr>
            </w:pPr>
          </w:p>
        </w:tc>
        <w:tc>
          <w:tcPr>
            <w:tcW w:w="4320" w:type="dxa"/>
          </w:tcPr>
          <w:p w14:paraId="28934BD8" w14:textId="77777777" w:rsidR="008C23EB" w:rsidRDefault="008C23EB" w:rsidP="003C4FF7">
            <w:pPr>
              <w:jc w:val="center"/>
              <w:rPr>
                <w:sz w:val="21"/>
              </w:rPr>
            </w:pPr>
          </w:p>
        </w:tc>
        <w:tc>
          <w:tcPr>
            <w:tcW w:w="2520" w:type="dxa"/>
          </w:tcPr>
          <w:p w14:paraId="35D175CF" w14:textId="77777777" w:rsidR="008C23EB" w:rsidRDefault="008C23EB" w:rsidP="003C4FF7">
            <w:pPr>
              <w:jc w:val="center"/>
              <w:rPr>
                <w:sz w:val="21"/>
              </w:rPr>
            </w:pPr>
          </w:p>
        </w:tc>
      </w:tr>
    </w:tbl>
    <w:p w14:paraId="0F17FC48" w14:textId="3D278428" w:rsidR="008C23EB" w:rsidRDefault="008C23EB" w:rsidP="003C4FF7">
      <w:pPr>
        <w:jc w:val="center"/>
        <w:rPr>
          <w:sz w:val="21"/>
        </w:rPr>
        <w:sectPr w:rsidR="008C23EB" w:rsidSect="00CF4777">
          <w:type w:val="continuous"/>
          <w:pgSz w:w="12240" w:h="15840"/>
          <w:pgMar w:top="1080" w:right="520" w:bottom="280" w:left="1040" w:header="720" w:footer="720" w:gutter="0"/>
          <w:cols w:num="3" w:space="720" w:equalWidth="0">
            <w:col w:w="2959" w:space="40"/>
            <w:col w:w="1212" w:space="39"/>
            <w:col w:w="6430"/>
          </w:cols>
        </w:sectPr>
      </w:pPr>
    </w:p>
    <w:p w14:paraId="4CB181C0" w14:textId="77777777" w:rsidR="00CF4777" w:rsidRDefault="00CF4777" w:rsidP="00CF4777">
      <w:pPr>
        <w:pStyle w:val="BodyText"/>
        <w:spacing w:before="8"/>
        <w:rPr>
          <w:b/>
        </w:rPr>
      </w:pPr>
    </w:p>
    <w:p w14:paraId="607E8846" w14:textId="77777777" w:rsidR="008C23EB" w:rsidRPr="00F3009A" w:rsidRDefault="008C23EB" w:rsidP="008C23EB">
      <w:pPr>
        <w:pStyle w:val="BodyText"/>
        <w:ind w:left="525" w:right="538"/>
        <w:jc w:val="center"/>
        <w:rPr>
          <w:b/>
          <w:bCs/>
        </w:rPr>
      </w:pPr>
      <w:r w:rsidRPr="00F3009A">
        <w:rPr>
          <w:b/>
          <w:bCs/>
        </w:rPr>
        <w:t>APPENDIX</w:t>
      </w:r>
      <w:r w:rsidRPr="00F3009A">
        <w:rPr>
          <w:b/>
          <w:bCs/>
          <w:spacing w:val="7"/>
        </w:rPr>
        <w:t xml:space="preserve"> </w:t>
      </w:r>
      <w:r w:rsidRPr="00F3009A">
        <w:rPr>
          <w:b/>
          <w:bCs/>
          <w:spacing w:val="-10"/>
        </w:rPr>
        <w:t>C</w:t>
      </w:r>
    </w:p>
    <w:p w14:paraId="713ED572" w14:textId="77777777" w:rsidR="008C23EB" w:rsidRPr="00F3009A" w:rsidRDefault="008C23EB" w:rsidP="008C23EB">
      <w:pPr>
        <w:pStyle w:val="BodyText"/>
        <w:spacing w:before="22"/>
        <w:rPr>
          <w:b/>
          <w:bCs/>
        </w:rPr>
      </w:pPr>
    </w:p>
    <w:p w14:paraId="128F6576" w14:textId="77777777" w:rsidR="008C23EB" w:rsidRPr="00F3009A" w:rsidRDefault="008C23EB" w:rsidP="008C23EB">
      <w:pPr>
        <w:pStyle w:val="BodyText"/>
        <w:spacing w:line="244" w:lineRule="auto"/>
        <w:ind w:left="2492" w:right="2525"/>
        <w:jc w:val="center"/>
        <w:rPr>
          <w:b/>
          <w:bCs/>
        </w:rPr>
      </w:pPr>
      <w:r w:rsidRPr="00F3009A">
        <w:rPr>
          <w:b/>
          <w:bCs/>
          <w:w w:val="110"/>
        </w:rPr>
        <w:t>Public</w:t>
      </w:r>
      <w:r w:rsidRPr="00F3009A">
        <w:rPr>
          <w:b/>
          <w:bCs/>
          <w:spacing w:val="-17"/>
          <w:w w:val="110"/>
        </w:rPr>
        <w:t xml:space="preserve"> </w:t>
      </w:r>
      <w:r w:rsidRPr="00F3009A">
        <w:rPr>
          <w:b/>
          <w:bCs/>
          <w:w w:val="110"/>
        </w:rPr>
        <w:t>Water</w:t>
      </w:r>
      <w:r w:rsidRPr="00F3009A">
        <w:rPr>
          <w:b/>
          <w:bCs/>
          <w:spacing w:val="-16"/>
          <w:w w:val="110"/>
        </w:rPr>
        <w:t xml:space="preserve"> </w:t>
      </w:r>
      <w:r w:rsidRPr="00F3009A">
        <w:rPr>
          <w:b/>
          <w:bCs/>
          <w:w w:val="110"/>
        </w:rPr>
        <w:t>Supply</w:t>
      </w:r>
      <w:r w:rsidRPr="00F3009A">
        <w:rPr>
          <w:b/>
          <w:bCs/>
          <w:spacing w:val="-16"/>
          <w:w w:val="110"/>
        </w:rPr>
        <w:t xml:space="preserve"> </w:t>
      </w:r>
      <w:r w:rsidRPr="00F3009A">
        <w:rPr>
          <w:b/>
          <w:bCs/>
          <w:w w:val="110"/>
        </w:rPr>
        <w:t>District</w:t>
      </w:r>
      <w:r w:rsidRPr="00F3009A">
        <w:rPr>
          <w:b/>
          <w:bCs/>
          <w:spacing w:val="-16"/>
          <w:w w:val="110"/>
        </w:rPr>
        <w:t xml:space="preserve"> </w:t>
      </w:r>
      <w:r w:rsidRPr="00F3009A">
        <w:rPr>
          <w:b/>
          <w:bCs/>
          <w:w w:val="110"/>
        </w:rPr>
        <w:t>No.</w:t>
      </w:r>
      <w:r w:rsidRPr="00F3009A">
        <w:rPr>
          <w:b/>
          <w:bCs/>
          <w:spacing w:val="-16"/>
          <w:w w:val="110"/>
        </w:rPr>
        <w:t xml:space="preserve"> </w:t>
      </w:r>
      <w:r w:rsidRPr="00F3009A">
        <w:rPr>
          <w:b/>
          <w:bCs/>
          <w:w w:val="110"/>
        </w:rPr>
        <w:t>3</w:t>
      </w:r>
      <w:r w:rsidRPr="00F3009A">
        <w:rPr>
          <w:b/>
          <w:bCs/>
          <w:spacing w:val="-16"/>
          <w:w w:val="110"/>
        </w:rPr>
        <w:t xml:space="preserve"> </w:t>
      </w:r>
      <w:r w:rsidRPr="00F3009A">
        <w:rPr>
          <w:b/>
          <w:bCs/>
          <w:w w:val="110"/>
        </w:rPr>
        <w:t>of</w:t>
      </w:r>
      <w:r w:rsidRPr="00F3009A">
        <w:rPr>
          <w:b/>
          <w:bCs/>
          <w:spacing w:val="-1"/>
          <w:w w:val="110"/>
        </w:rPr>
        <w:t xml:space="preserve"> </w:t>
      </w:r>
      <w:r w:rsidRPr="00F3009A">
        <w:rPr>
          <w:b/>
          <w:bCs/>
          <w:w w:val="110"/>
        </w:rPr>
        <w:t>Franklin</w:t>
      </w:r>
      <w:r w:rsidRPr="00F3009A">
        <w:rPr>
          <w:b/>
          <w:bCs/>
          <w:spacing w:val="-17"/>
          <w:w w:val="110"/>
        </w:rPr>
        <w:t xml:space="preserve"> </w:t>
      </w:r>
      <w:r w:rsidRPr="00F3009A">
        <w:rPr>
          <w:b/>
          <w:bCs/>
          <w:w w:val="110"/>
        </w:rPr>
        <w:t>County Rules and Regulations</w:t>
      </w:r>
    </w:p>
    <w:p w14:paraId="22341AD7" w14:textId="77777777" w:rsidR="008C23EB" w:rsidRPr="00F3009A" w:rsidRDefault="008C23EB" w:rsidP="008C23EB">
      <w:pPr>
        <w:pStyle w:val="BodyText"/>
        <w:spacing w:before="2"/>
        <w:rPr>
          <w:b/>
          <w:bCs/>
        </w:rPr>
      </w:pPr>
    </w:p>
    <w:p w14:paraId="43F65BB5" w14:textId="77777777" w:rsidR="008C23EB" w:rsidRPr="00F3009A" w:rsidRDefault="008C23EB" w:rsidP="008C23EB">
      <w:pPr>
        <w:pStyle w:val="BodyText"/>
        <w:ind w:left="514" w:right="538"/>
        <w:jc w:val="center"/>
        <w:rPr>
          <w:b/>
          <w:bCs/>
        </w:rPr>
      </w:pPr>
      <w:r w:rsidRPr="00F3009A">
        <w:rPr>
          <w:b/>
          <w:bCs/>
          <w:w w:val="105"/>
        </w:rPr>
        <w:t>Tariff</w:t>
      </w:r>
      <w:r w:rsidRPr="00F3009A">
        <w:rPr>
          <w:b/>
          <w:bCs/>
          <w:spacing w:val="-13"/>
          <w:w w:val="105"/>
        </w:rPr>
        <w:t xml:space="preserve"> </w:t>
      </w:r>
      <w:r w:rsidRPr="00F3009A">
        <w:rPr>
          <w:b/>
          <w:bCs/>
          <w:w w:val="105"/>
        </w:rPr>
        <w:t>Sheet</w:t>
      </w:r>
      <w:r w:rsidRPr="00F3009A">
        <w:rPr>
          <w:b/>
          <w:bCs/>
          <w:spacing w:val="-15"/>
          <w:w w:val="105"/>
        </w:rPr>
        <w:t xml:space="preserve"> </w:t>
      </w:r>
      <w:r w:rsidRPr="00F3009A">
        <w:rPr>
          <w:b/>
          <w:bCs/>
          <w:w w:val="105"/>
        </w:rPr>
        <w:t>-</w:t>
      </w:r>
      <w:r w:rsidRPr="00F3009A">
        <w:rPr>
          <w:b/>
          <w:bCs/>
          <w:spacing w:val="32"/>
          <w:w w:val="105"/>
        </w:rPr>
        <w:t xml:space="preserve"> </w:t>
      </w:r>
      <w:r w:rsidRPr="00F3009A">
        <w:rPr>
          <w:b/>
          <w:bCs/>
          <w:w w:val="105"/>
        </w:rPr>
        <w:t>Rate</w:t>
      </w:r>
      <w:r w:rsidRPr="00F3009A">
        <w:rPr>
          <w:b/>
          <w:bCs/>
          <w:spacing w:val="-15"/>
          <w:w w:val="105"/>
        </w:rPr>
        <w:t xml:space="preserve"> </w:t>
      </w:r>
      <w:r w:rsidRPr="00F3009A">
        <w:rPr>
          <w:b/>
          <w:bCs/>
          <w:w w:val="105"/>
        </w:rPr>
        <w:t>Code</w:t>
      </w:r>
      <w:r w:rsidRPr="00F3009A">
        <w:rPr>
          <w:b/>
          <w:bCs/>
          <w:spacing w:val="-12"/>
          <w:w w:val="105"/>
        </w:rPr>
        <w:t xml:space="preserve"> </w:t>
      </w:r>
      <w:r w:rsidRPr="00F3009A">
        <w:rPr>
          <w:b/>
          <w:bCs/>
          <w:w w:val="105"/>
        </w:rPr>
        <w:t>B</w:t>
      </w:r>
      <w:r w:rsidRPr="00F3009A">
        <w:rPr>
          <w:b/>
          <w:bCs/>
          <w:spacing w:val="-8"/>
          <w:w w:val="105"/>
        </w:rPr>
        <w:t xml:space="preserve"> </w:t>
      </w:r>
      <w:r w:rsidRPr="00F3009A">
        <w:rPr>
          <w:b/>
          <w:bCs/>
          <w:w w:val="105"/>
        </w:rPr>
        <w:t>-</w:t>
      </w:r>
      <w:r w:rsidRPr="00F3009A">
        <w:rPr>
          <w:b/>
          <w:bCs/>
          <w:spacing w:val="31"/>
          <w:w w:val="105"/>
        </w:rPr>
        <w:t xml:space="preserve"> </w:t>
      </w:r>
      <w:r w:rsidRPr="00F3009A">
        <w:rPr>
          <w:b/>
          <w:bCs/>
          <w:w w:val="105"/>
        </w:rPr>
        <w:t>WASTEWATER</w:t>
      </w:r>
      <w:r w:rsidRPr="00F3009A">
        <w:rPr>
          <w:b/>
          <w:bCs/>
          <w:spacing w:val="11"/>
          <w:w w:val="105"/>
        </w:rPr>
        <w:t xml:space="preserve"> </w:t>
      </w:r>
      <w:r w:rsidRPr="00F3009A">
        <w:rPr>
          <w:b/>
          <w:bCs/>
          <w:w w:val="105"/>
        </w:rPr>
        <w:t>RATES</w:t>
      </w:r>
      <w:r w:rsidRPr="00F3009A">
        <w:rPr>
          <w:b/>
          <w:bCs/>
          <w:spacing w:val="-1"/>
          <w:w w:val="105"/>
        </w:rPr>
        <w:t xml:space="preserve"> </w:t>
      </w:r>
      <w:r w:rsidRPr="00F3009A">
        <w:rPr>
          <w:b/>
          <w:bCs/>
          <w:w w:val="105"/>
        </w:rPr>
        <w:t>&amp;</w:t>
      </w:r>
      <w:r w:rsidRPr="00F3009A">
        <w:rPr>
          <w:b/>
          <w:bCs/>
          <w:spacing w:val="-13"/>
          <w:w w:val="105"/>
        </w:rPr>
        <w:t xml:space="preserve"> </w:t>
      </w:r>
      <w:r w:rsidRPr="00F3009A">
        <w:rPr>
          <w:b/>
          <w:bCs/>
          <w:spacing w:val="-2"/>
          <w:w w:val="105"/>
        </w:rPr>
        <w:t>CHARGES</w:t>
      </w:r>
    </w:p>
    <w:p w14:paraId="5D291208" w14:textId="77777777" w:rsidR="008C23EB" w:rsidRDefault="008C23EB" w:rsidP="008C23EB">
      <w:pPr>
        <w:pStyle w:val="BodyText"/>
      </w:pPr>
    </w:p>
    <w:p w14:paraId="0BA5B099" w14:textId="77777777" w:rsidR="008C23EB" w:rsidRDefault="008C23EB" w:rsidP="008C23EB">
      <w:pPr>
        <w:pStyle w:val="BodyText"/>
        <w:spacing w:before="12"/>
      </w:pPr>
    </w:p>
    <w:p w14:paraId="6E74A270" w14:textId="09233500" w:rsidR="008C23EB" w:rsidRDefault="008C23EB" w:rsidP="00D74932">
      <w:pPr>
        <w:pStyle w:val="BodyText"/>
        <w:tabs>
          <w:tab w:val="left" w:pos="1524"/>
          <w:tab w:val="left" w:pos="2220"/>
        </w:tabs>
        <w:spacing w:line="487" w:lineRule="auto"/>
        <w:ind w:left="140" w:right="2304" w:hanging="1"/>
      </w:pPr>
      <w:r w:rsidRPr="00D74932">
        <w:rPr>
          <w:b/>
          <w:bCs/>
          <w:w w:val="105"/>
          <w:u w:val="single"/>
        </w:rPr>
        <w:t>Service Areas:</w:t>
      </w:r>
      <w:r w:rsidRPr="00D74932">
        <w:rPr>
          <w:b/>
          <w:bCs/>
        </w:rPr>
        <w:tab/>
      </w:r>
      <w:r w:rsidRPr="00D74932">
        <w:rPr>
          <w:b/>
          <w:bCs/>
          <w:w w:val="105"/>
        </w:rPr>
        <w:t>All PWSD #3 of Franklin County Customers and</w:t>
      </w:r>
      <w:r w:rsidRPr="00D74932">
        <w:rPr>
          <w:b/>
          <w:bCs/>
          <w:spacing w:val="-6"/>
          <w:w w:val="105"/>
        </w:rPr>
        <w:t xml:space="preserve"> </w:t>
      </w:r>
      <w:r w:rsidRPr="00D74932">
        <w:rPr>
          <w:b/>
          <w:bCs/>
          <w:w w:val="105"/>
        </w:rPr>
        <w:t>St.</w:t>
      </w:r>
      <w:r w:rsidRPr="00D74932">
        <w:rPr>
          <w:b/>
          <w:bCs/>
          <w:spacing w:val="-1"/>
          <w:w w:val="105"/>
        </w:rPr>
        <w:t xml:space="preserve"> </w:t>
      </w:r>
      <w:r w:rsidRPr="00D74932">
        <w:rPr>
          <w:b/>
          <w:bCs/>
          <w:w w:val="105"/>
        </w:rPr>
        <w:t xml:space="preserve">Albans </w:t>
      </w:r>
      <w:r w:rsidRPr="000B4979">
        <w:rPr>
          <w:b/>
          <w:bCs/>
          <w:spacing w:val="-4"/>
          <w:w w:val="105"/>
          <w:u w:val="thick"/>
        </w:rPr>
        <w:t>Rate:</w:t>
      </w:r>
      <w:r w:rsidRPr="000B4979">
        <w:rPr>
          <w:b/>
          <w:bCs/>
          <w:u w:val="thick"/>
        </w:rPr>
        <w:tab/>
      </w:r>
      <w:r w:rsidRPr="000B4979">
        <w:rPr>
          <w:b/>
          <w:bCs/>
          <w:w w:val="105"/>
          <w:u w:val="thick"/>
        </w:rPr>
        <w:t>For all billings on or after J</w:t>
      </w:r>
      <w:r w:rsidR="00693638">
        <w:rPr>
          <w:b/>
          <w:bCs/>
          <w:w w:val="105"/>
          <w:u w:val="thick"/>
        </w:rPr>
        <w:t>une</w:t>
      </w:r>
      <w:r w:rsidRPr="000B4979">
        <w:rPr>
          <w:b/>
          <w:bCs/>
          <w:w w:val="105"/>
          <w:u w:val="thick"/>
        </w:rPr>
        <w:t xml:space="preserve"> 1. 202</w:t>
      </w:r>
      <w:r w:rsidR="00693638">
        <w:rPr>
          <w:b/>
          <w:bCs/>
          <w:w w:val="105"/>
          <w:u w:val="thick"/>
        </w:rPr>
        <w:t>5</w:t>
      </w:r>
    </w:p>
    <w:p w14:paraId="0B88A01F" w14:textId="77777777" w:rsidR="008C23EB" w:rsidRDefault="008C23EB" w:rsidP="008C23EB">
      <w:pPr>
        <w:spacing w:before="10"/>
        <w:ind w:left="142"/>
        <w:rPr>
          <w:b/>
          <w:sz w:val="20"/>
        </w:rPr>
      </w:pPr>
      <w:r>
        <w:rPr>
          <w:b/>
          <w:w w:val="105"/>
          <w:sz w:val="20"/>
        </w:rPr>
        <w:t>All</w:t>
      </w:r>
      <w:r>
        <w:rPr>
          <w:b/>
          <w:spacing w:val="-12"/>
          <w:w w:val="105"/>
          <w:sz w:val="20"/>
        </w:rPr>
        <w:t xml:space="preserve"> </w:t>
      </w:r>
      <w:r>
        <w:rPr>
          <w:b/>
          <w:w w:val="105"/>
          <w:sz w:val="20"/>
        </w:rPr>
        <w:t>PWSD</w:t>
      </w:r>
      <w:r>
        <w:rPr>
          <w:b/>
          <w:spacing w:val="1"/>
          <w:w w:val="105"/>
          <w:sz w:val="20"/>
        </w:rPr>
        <w:t xml:space="preserve"> </w:t>
      </w:r>
      <w:r>
        <w:rPr>
          <w:b/>
          <w:w w:val="105"/>
          <w:sz w:val="20"/>
        </w:rPr>
        <w:t>#3</w:t>
      </w:r>
      <w:r>
        <w:rPr>
          <w:b/>
          <w:spacing w:val="-3"/>
          <w:w w:val="105"/>
          <w:sz w:val="20"/>
        </w:rPr>
        <w:t xml:space="preserve"> </w:t>
      </w:r>
      <w:r>
        <w:rPr>
          <w:b/>
          <w:w w:val="105"/>
          <w:sz w:val="20"/>
        </w:rPr>
        <w:t>Customers,</w:t>
      </w:r>
      <w:r>
        <w:rPr>
          <w:b/>
          <w:spacing w:val="9"/>
          <w:w w:val="105"/>
          <w:sz w:val="20"/>
        </w:rPr>
        <w:t xml:space="preserve"> </w:t>
      </w:r>
      <w:r>
        <w:rPr>
          <w:b/>
          <w:w w:val="105"/>
          <w:sz w:val="20"/>
          <w:u w:val="thick"/>
        </w:rPr>
        <w:t>Except</w:t>
      </w:r>
      <w:r>
        <w:rPr>
          <w:b/>
          <w:spacing w:val="1"/>
          <w:w w:val="105"/>
          <w:sz w:val="20"/>
          <w:u w:val="thick"/>
        </w:rPr>
        <w:t xml:space="preserve"> </w:t>
      </w:r>
      <w:r>
        <w:rPr>
          <w:b/>
          <w:w w:val="105"/>
          <w:sz w:val="20"/>
          <w:u w:val="thick"/>
        </w:rPr>
        <w:t>St.</w:t>
      </w:r>
      <w:r>
        <w:rPr>
          <w:b/>
          <w:spacing w:val="-7"/>
          <w:w w:val="105"/>
          <w:sz w:val="20"/>
          <w:u w:val="thick"/>
        </w:rPr>
        <w:t xml:space="preserve"> </w:t>
      </w:r>
      <w:r>
        <w:rPr>
          <w:b/>
          <w:w w:val="105"/>
          <w:sz w:val="20"/>
          <w:u w:val="thick"/>
        </w:rPr>
        <w:t>Albans,</w:t>
      </w:r>
      <w:r>
        <w:rPr>
          <w:b/>
          <w:spacing w:val="3"/>
          <w:w w:val="105"/>
          <w:sz w:val="20"/>
        </w:rPr>
        <w:t xml:space="preserve"> </w:t>
      </w:r>
      <w:r>
        <w:rPr>
          <w:b/>
          <w:w w:val="105"/>
          <w:sz w:val="20"/>
        </w:rPr>
        <w:t>Residential</w:t>
      </w:r>
      <w:r>
        <w:rPr>
          <w:b/>
          <w:spacing w:val="2"/>
          <w:w w:val="105"/>
          <w:sz w:val="20"/>
        </w:rPr>
        <w:t xml:space="preserve"> </w:t>
      </w:r>
      <w:r>
        <w:rPr>
          <w:w w:val="105"/>
          <w:sz w:val="20"/>
        </w:rPr>
        <w:t>-</w:t>
      </w:r>
      <w:r>
        <w:rPr>
          <w:spacing w:val="47"/>
          <w:w w:val="105"/>
          <w:sz w:val="20"/>
        </w:rPr>
        <w:t xml:space="preserve"> </w:t>
      </w:r>
      <w:r>
        <w:rPr>
          <w:b/>
          <w:w w:val="105"/>
          <w:sz w:val="20"/>
        </w:rPr>
        <w:t>Based</w:t>
      </w:r>
      <w:r>
        <w:rPr>
          <w:b/>
          <w:spacing w:val="2"/>
          <w:w w:val="105"/>
          <w:sz w:val="20"/>
        </w:rPr>
        <w:t xml:space="preserve"> </w:t>
      </w:r>
      <w:r>
        <w:rPr>
          <w:b/>
          <w:w w:val="105"/>
          <w:sz w:val="20"/>
        </w:rPr>
        <w:t>on</w:t>
      </w:r>
      <w:r>
        <w:rPr>
          <w:b/>
          <w:spacing w:val="-6"/>
          <w:w w:val="105"/>
          <w:sz w:val="20"/>
        </w:rPr>
        <w:t xml:space="preserve"> </w:t>
      </w:r>
      <w:r>
        <w:rPr>
          <w:b/>
          <w:w w:val="105"/>
          <w:sz w:val="20"/>
        </w:rPr>
        <w:t>winter</w:t>
      </w:r>
      <w:r>
        <w:rPr>
          <w:b/>
          <w:spacing w:val="5"/>
          <w:w w:val="105"/>
          <w:sz w:val="20"/>
        </w:rPr>
        <w:t xml:space="preserve"> </w:t>
      </w:r>
      <w:r>
        <w:rPr>
          <w:b/>
          <w:w w:val="105"/>
          <w:sz w:val="20"/>
        </w:rPr>
        <w:t>water</w:t>
      </w:r>
      <w:r>
        <w:rPr>
          <w:b/>
          <w:spacing w:val="5"/>
          <w:w w:val="105"/>
          <w:sz w:val="20"/>
        </w:rPr>
        <w:t xml:space="preserve"> </w:t>
      </w:r>
      <w:r>
        <w:rPr>
          <w:b/>
          <w:spacing w:val="-2"/>
          <w:w w:val="105"/>
          <w:sz w:val="20"/>
        </w:rPr>
        <w:t>usage</w:t>
      </w:r>
    </w:p>
    <w:p w14:paraId="13737B70" w14:textId="65EE749D" w:rsidR="008C23EB" w:rsidRDefault="008C23EB" w:rsidP="008C23EB">
      <w:pPr>
        <w:spacing w:before="16"/>
        <w:ind w:left="4591"/>
        <w:rPr>
          <w:b/>
          <w:sz w:val="20"/>
        </w:rPr>
      </w:pPr>
      <w:r>
        <w:rPr>
          <w:b/>
          <w:w w:val="105"/>
          <w:sz w:val="20"/>
        </w:rPr>
        <w:t>Commercial</w:t>
      </w:r>
      <w:r>
        <w:rPr>
          <w:b/>
          <w:spacing w:val="1"/>
          <w:w w:val="105"/>
          <w:sz w:val="20"/>
        </w:rPr>
        <w:t xml:space="preserve"> </w:t>
      </w:r>
      <w:r>
        <w:rPr>
          <w:w w:val="105"/>
          <w:sz w:val="20"/>
        </w:rPr>
        <w:t>-</w:t>
      </w:r>
      <w:r>
        <w:rPr>
          <w:spacing w:val="45"/>
          <w:w w:val="105"/>
          <w:sz w:val="20"/>
        </w:rPr>
        <w:t xml:space="preserve"> </w:t>
      </w:r>
      <w:r>
        <w:rPr>
          <w:b/>
          <w:w w:val="105"/>
          <w:sz w:val="20"/>
        </w:rPr>
        <w:t>Based</w:t>
      </w:r>
      <w:r>
        <w:rPr>
          <w:b/>
          <w:spacing w:val="1"/>
          <w:w w:val="105"/>
          <w:sz w:val="20"/>
        </w:rPr>
        <w:t xml:space="preserve"> </w:t>
      </w:r>
      <w:r>
        <w:rPr>
          <w:b/>
          <w:w w:val="105"/>
          <w:sz w:val="20"/>
        </w:rPr>
        <w:t>on</w:t>
      </w:r>
      <w:r>
        <w:rPr>
          <w:b/>
          <w:spacing w:val="-7"/>
          <w:w w:val="105"/>
          <w:sz w:val="20"/>
        </w:rPr>
        <w:t xml:space="preserve"> </w:t>
      </w:r>
      <w:r>
        <w:rPr>
          <w:b/>
          <w:w w:val="105"/>
          <w:sz w:val="20"/>
        </w:rPr>
        <w:t>actual</w:t>
      </w:r>
      <w:r>
        <w:rPr>
          <w:b/>
          <w:spacing w:val="8"/>
          <w:w w:val="105"/>
          <w:sz w:val="20"/>
        </w:rPr>
        <w:t xml:space="preserve"> </w:t>
      </w:r>
      <w:r>
        <w:rPr>
          <w:b/>
          <w:w w:val="105"/>
          <w:sz w:val="20"/>
        </w:rPr>
        <w:t>water</w:t>
      </w:r>
      <w:r>
        <w:rPr>
          <w:b/>
          <w:spacing w:val="4"/>
          <w:w w:val="105"/>
          <w:sz w:val="20"/>
        </w:rPr>
        <w:t xml:space="preserve"> </w:t>
      </w:r>
      <w:r w:rsidR="00323075">
        <w:rPr>
          <w:b/>
          <w:spacing w:val="-2"/>
          <w:w w:val="105"/>
          <w:sz w:val="20"/>
        </w:rPr>
        <w:t>usage</w:t>
      </w:r>
    </w:p>
    <w:p w14:paraId="505337AD" w14:textId="77777777" w:rsidR="008C23EB" w:rsidRDefault="008C23EB" w:rsidP="008C23EB">
      <w:pPr>
        <w:rPr>
          <w:sz w:val="20"/>
        </w:rPr>
        <w:sectPr w:rsidR="008C23EB" w:rsidSect="008C23EB">
          <w:pgSz w:w="12240" w:h="15840"/>
          <w:pgMar w:top="1080" w:right="520" w:bottom="280" w:left="1040" w:header="720" w:footer="720" w:gutter="0"/>
          <w:cols w:space="720"/>
        </w:sectPr>
      </w:pPr>
    </w:p>
    <w:p w14:paraId="238BC656" w14:textId="77777777" w:rsidR="008C23EB" w:rsidRDefault="008C23EB" w:rsidP="008C23EB">
      <w:pPr>
        <w:pStyle w:val="BodyText"/>
        <w:spacing w:before="121" w:line="244" w:lineRule="auto"/>
        <w:ind w:left="832" w:firstLine="1"/>
      </w:pPr>
      <w:r>
        <w:t>Monthly</w:t>
      </w:r>
      <w:r>
        <w:rPr>
          <w:spacing w:val="-7"/>
        </w:rPr>
        <w:t xml:space="preserve"> </w:t>
      </w:r>
      <w:r>
        <w:t>Service</w:t>
      </w:r>
      <w:r>
        <w:rPr>
          <w:spacing w:val="-10"/>
        </w:rPr>
        <w:t xml:space="preserve"> </w:t>
      </w:r>
      <w:r>
        <w:t>Availability Fee Sewer Service (Minimum Bill) Sewer Service</w:t>
      </w:r>
    </w:p>
    <w:p w14:paraId="44448697" w14:textId="77777777" w:rsidR="008C23EB" w:rsidRDefault="008C23EB" w:rsidP="008C23EB">
      <w:pPr>
        <w:pStyle w:val="BodyText"/>
        <w:spacing w:before="121" w:line="240" w:lineRule="exact"/>
        <w:ind w:left="433"/>
      </w:pPr>
      <w:r>
        <w:br w:type="column"/>
      </w:r>
      <w:r>
        <w:t>$</w:t>
      </w:r>
      <w:r>
        <w:rPr>
          <w:spacing w:val="-8"/>
        </w:rPr>
        <w:t xml:space="preserve"> </w:t>
      </w:r>
      <w:r>
        <w:t>Included</w:t>
      </w:r>
      <w:r>
        <w:rPr>
          <w:spacing w:val="10"/>
        </w:rPr>
        <w:t xml:space="preserve"> </w:t>
      </w:r>
      <w:r>
        <w:rPr>
          <w:spacing w:val="-4"/>
        </w:rPr>
        <w:t>Below</w:t>
      </w:r>
    </w:p>
    <w:p w14:paraId="13EC3549" w14:textId="26B4EBB6" w:rsidR="008C23EB" w:rsidRDefault="008C23EB" w:rsidP="008C23EB">
      <w:pPr>
        <w:pStyle w:val="BodyText"/>
        <w:spacing w:line="240" w:lineRule="exact"/>
        <w:ind w:left="433"/>
      </w:pPr>
      <w:r>
        <w:t>$</w:t>
      </w:r>
      <w:r>
        <w:rPr>
          <w:spacing w:val="-5"/>
        </w:rPr>
        <w:t xml:space="preserve"> </w:t>
      </w:r>
      <w:r w:rsidR="003549F4">
        <w:t>3</w:t>
      </w:r>
      <w:r w:rsidR="006B1635">
        <w:t>8</w:t>
      </w:r>
      <w:r w:rsidR="00933C13">
        <w:t>.66</w:t>
      </w:r>
      <w:r>
        <w:rPr>
          <w:spacing w:val="1"/>
        </w:rPr>
        <w:t xml:space="preserve"> </w:t>
      </w:r>
      <w:r>
        <w:t>minimum</w:t>
      </w:r>
      <w:r>
        <w:rPr>
          <w:spacing w:val="9"/>
        </w:rPr>
        <w:t xml:space="preserve"> </w:t>
      </w:r>
      <w:r>
        <w:t>per</w:t>
      </w:r>
      <w:r>
        <w:rPr>
          <w:spacing w:val="5"/>
        </w:rPr>
        <w:t xml:space="preserve"> </w:t>
      </w:r>
      <w:r>
        <w:rPr>
          <w:spacing w:val="-2"/>
        </w:rPr>
        <w:t>month</w:t>
      </w:r>
    </w:p>
    <w:p w14:paraId="67C4F09B" w14:textId="05C36D21" w:rsidR="008C23EB" w:rsidRDefault="00BB3263" w:rsidP="008C23EB">
      <w:pPr>
        <w:pStyle w:val="BodyText"/>
        <w:spacing w:before="4"/>
        <w:ind w:left="433"/>
      </w:pPr>
      <w:r>
        <w:t>$</w:t>
      </w:r>
      <w:r>
        <w:rPr>
          <w:spacing w:val="27"/>
        </w:rPr>
        <w:t xml:space="preserve"> </w:t>
      </w:r>
      <w:r w:rsidR="00933C13">
        <w:rPr>
          <w:spacing w:val="27"/>
        </w:rPr>
        <w:t>7.25</w:t>
      </w:r>
      <w:r w:rsidR="008C23EB">
        <w:rPr>
          <w:spacing w:val="-3"/>
        </w:rPr>
        <w:t xml:space="preserve"> </w:t>
      </w:r>
      <w:r w:rsidR="008C23EB">
        <w:t>per</w:t>
      </w:r>
      <w:r w:rsidR="008C23EB">
        <w:rPr>
          <w:spacing w:val="3"/>
        </w:rPr>
        <w:t xml:space="preserve"> </w:t>
      </w:r>
      <w:r w:rsidR="008C23EB">
        <w:t>each</w:t>
      </w:r>
      <w:r w:rsidR="008C23EB">
        <w:rPr>
          <w:spacing w:val="3"/>
        </w:rPr>
        <w:t xml:space="preserve"> </w:t>
      </w:r>
      <w:r w:rsidR="008C23EB">
        <w:t xml:space="preserve">1,000 </w:t>
      </w:r>
      <w:r w:rsidR="008C23EB">
        <w:rPr>
          <w:spacing w:val="-2"/>
        </w:rPr>
        <w:t>gallons</w:t>
      </w:r>
    </w:p>
    <w:p w14:paraId="094F6844" w14:textId="77777777" w:rsidR="008C23EB" w:rsidRDefault="008C23EB" w:rsidP="008C23EB">
      <w:pPr>
        <w:sectPr w:rsidR="008C23EB" w:rsidSect="008C23EB">
          <w:type w:val="continuous"/>
          <w:pgSz w:w="12240" w:h="15840"/>
          <w:pgMar w:top="1080" w:right="520" w:bottom="280" w:left="1040" w:header="720" w:footer="720" w:gutter="0"/>
          <w:cols w:num="2" w:space="720" w:equalWidth="0">
            <w:col w:w="3825" w:space="40"/>
            <w:col w:w="6815"/>
          </w:cols>
        </w:sectPr>
      </w:pPr>
    </w:p>
    <w:p w14:paraId="465FB924" w14:textId="77777777" w:rsidR="008C23EB" w:rsidRDefault="008C23EB" w:rsidP="008C23EB">
      <w:pPr>
        <w:pStyle w:val="BodyText"/>
        <w:spacing w:before="15"/>
        <w:rPr>
          <w:sz w:val="20"/>
        </w:rPr>
      </w:pPr>
    </w:p>
    <w:p w14:paraId="614E7C02" w14:textId="77777777" w:rsidR="008C23EB" w:rsidRDefault="008C23EB" w:rsidP="008C23EB">
      <w:pPr>
        <w:ind w:left="150"/>
        <w:rPr>
          <w:b/>
          <w:sz w:val="20"/>
        </w:rPr>
      </w:pPr>
      <w:r>
        <w:rPr>
          <w:b/>
          <w:w w:val="105"/>
          <w:sz w:val="20"/>
          <w:u w:val="thick"/>
        </w:rPr>
        <w:t>All</w:t>
      </w:r>
      <w:r>
        <w:rPr>
          <w:b/>
          <w:spacing w:val="-9"/>
          <w:w w:val="105"/>
          <w:sz w:val="20"/>
          <w:u w:val="thick"/>
        </w:rPr>
        <w:t xml:space="preserve"> </w:t>
      </w:r>
      <w:r>
        <w:rPr>
          <w:b/>
          <w:w w:val="105"/>
          <w:sz w:val="20"/>
          <w:u w:val="thick"/>
        </w:rPr>
        <w:t>St.</w:t>
      </w:r>
      <w:r>
        <w:rPr>
          <w:b/>
          <w:spacing w:val="-11"/>
          <w:w w:val="105"/>
          <w:sz w:val="20"/>
          <w:u w:val="thick"/>
        </w:rPr>
        <w:t xml:space="preserve"> </w:t>
      </w:r>
      <w:r>
        <w:rPr>
          <w:b/>
          <w:w w:val="105"/>
          <w:sz w:val="20"/>
          <w:u w:val="thick"/>
        </w:rPr>
        <w:t>Albans</w:t>
      </w:r>
      <w:r>
        <w:rPr>
          <w:b/>
          <w:spacing w:val="-2"/>
          <w:w w:val="105"/>
          <w:sz w:val="20"/>
          <w:u w:val="thick"/>
        </w:rPr>
        <w:t xml:space="preserve"> </w:t>
      </w:r>
      <w:r>
        <w:rPr>
          <w:b/>
          <w:w w:val="105"/>
          <w:sz w:val="20"/>
          <w:u w:val="thick"/>
        </w:rPr>
        <w:t>Water and</w:t>
      </w:r>
      <w:r>
        <w:rPr>
          <w:b/>
          <w:spacing w:val="-6"/>
          <w:w w:val="105"/>
          <w:sz w:val="20"/>
          <w:u w:val="thick"/>
        </w:rPr>
        <w:t xml:space="preserve"> </w:t>
      </w:r>
      <w:r>
        <w:rPr>
          <w:b/>
          <w:w w:val="105"/>
          <w:sz w:val="20"/>
          <w:u w:val="thick"/>
        </w:rPr>
        <w:t>Sewer</w:t>
      </w:r>
      <w:r>
        <w:rPr>
          <w:b/>
          <w:spacing w:val="5"/>
          <w:w w:val="105"/>
          <w:sz w:val="20"/>
          <w:u w:val="thick"/>
        </w:rPr>
        <w:t xml:space="preserve"> </w:t>
      </w:r>
      <w:r>
        <w:rPr>
          <w:b/>
          <w:w w:val="105"/>
          <w:sz w:val="20"/>
          <w:u w:val="thick"/>
        </w:rPr>
        <w:t>Authority</w:t>
      </w:r>
      <w:r>
        <w:rPr>
          <w:b/>
          <w:spacing w:val="2"/>
          <w:w w:val="105"/>
          <w:sz w:val="20"/>
        </w:rPr>
        <w:t xml:space="preserve"> </w:t>
      </w:r>
      <w:r>
        <w:rPr>
          <w:b/>
          <w:w w:val="105"/>
          <w:sz w:val="20"/>
        </w:rPr>
        <w:t>Customers,</w:t>
      </w:r>
      <w:r>
        <w:rPr>
          <w:b/>
          <w:spacing w:val="6"/>
          <w:w w:val="105"/>
          <w:sz w:val="20"/>
        </w:rPr>
        <w:t xml:space="preserve"> </w:t>
      </w:r>
      <w:r>
        <w:rPr>
          <w:b/>
          <w:w w:val="105"/>
          <w:sz w:val="20"/>
        </w:rPr>
        <w:t>Regardless</w:t>
      </w:r>
      <w:r>
        <w:rPr>
          <w:b/>
          <w:spacing w:val="4"/>
          <w:w w:val="105"/>
          <w:sz w:val="20"/>
        </w:rPr>
        <w:t xml:space="preserve"> </w:t>
      </w:r>
      <w:r>
        <w:rPr>
          <w:b/>
          <w:w w:val="105"/>
          <w:sz w:val="20"/>
        </w:rPr>
        <w:t>of</w:t>
      </w:r>
      <w:r>
        <w:rPr>
          <w:b/>
          <w:spacing w:val="-8"/>
          <w:w w:val="105"/>
          <w:sz w:val="20"/>
        </w:rPr>
        <w:t xml:space="preserve"> </w:t>
      </w:r>
      <w:r>
        <w:rPr>
          <w:b/>
          <w:spacing w:val="-4"/>
          <w:w w:val="105"/>
          <w:sz w:val="20"/>
        </w:rPr>
        <w:t>Type</w:t>
      </w:r>
    </w:p>
    <w:p w14:paraId="1AF84214" w14:textId="77777777" w:rsidR="008C23EB" w:rsidRDefault="008C23EB" w:rsidP="008C23EB">
      <w:pPr>
        <w:spacing w:before="15"/>
        <w:ind w:left="4355"/>
        <w:rPr>
          <w:b/>
          <w:sz w:val="20"/>
        </w:rPr>
      </w:pPr>
      <w:r>
        <w:rPr>
          <w:b/>
          <w:w w:val="105"/>
          <w:sz w:val="20"/>
        </w:rPr>
        <w:t>Residential House</w:t>
      </w:r>
      <w:r>
        <w:rPr>
          <w:b/>
          <w:spacing w:val="2"/>
          <w:w w:val="105"/>
          <w:sz w:val="20"/>
        </w:rPr>
        <w:t xml:space="preserve"> </w:t>
      </w:r>
      <w:r>
        <w:rPr>
          <w:b/>
          <w:w w:val="105"/>
          <w:sz w:val="20"/>
        </w:rPr>
        <w:t>Meter Connected</w:t>
      </w:r>
      <w:r>
        <w:rPr>
          <w:b/>
          <w:spacing w:val="2"/>
          <w:w w:val="105"/>
          <w:sz w:val="20"/>
        </w:rPr>
        <w:t xml:space="preserve"> </w:t>
      </w:r>
      <w:r>
        <w:rPr>
          <w:b/>
          <w:w w:val="105"/>
          <w:sz w:val="20"/>
        </w:rPr>
        <w:t>to</w:t>
      </w:r>
      <w:r>
        <w:rPr>
          <w:b/>
          <w:spacing w:val="-2"/>
          <w:w w:val="105"/>
          <w:sz w:val="20"/>
        </w:rPr>
        <w:t xml:space="preserve"> Irrigation</w:t>
      </w:r>
    </w:p>
    <w:p w14:paraId="410BBB94" w14:textId="77777777" w:rsidR="008C23EB" w:rsidRDefault="008C23EB" w:rsidP="008C23EB">
      <w:pPr>
        <w:spacing w:before="16"/>
        <w:ind w:left="4291"/>
        <w:rPr>
          <w:b/>
          <w:sz w:val="20"/>
        </w:rPr>
      </w:pPr>
      <w:r>
        <w:rPr>
          <w:w w:val="105"/>
          <w:sz w:val="20"/>
        </w:rPr>
        <w:t>-</w:t>
      </w:r>
      <w:r>
        <w:rPr>
          <w:spacing w:val="48"/>
          <w:w w:val="105"/>
          <w:sz w:val="20"/>
        </w:rPr>
        <w:t xml:space="preserve"> </w:t>
      </w:r>
      <w:r>
        <w:rPr>
          <w:b/>
          <w:w w:val="105"/>
          <w:sz w:val="20"/>
        </w:rPr>
        <w:t>based</w:t>
      </w:r>
      <w:r>
        <w:rPr>
          <w:b/>
          <w:spacing w:val="-2"/>
          <w:w w:val="105"/>
          <w:sz w:val="20"/>
        </w:rPr>
        <w:t xml:space="preserve"> </w:t>
      </w:r>
      <w:r>
        <w:rPr>
          <w:b/>
          <w:w w:val="105"/>
          <w:sz w:val="20"/>
        </w:rPr>
        <w:t>on</w:t>
      </w:r>
      <w:r>
        <w:rPr>
          <w:b/>
          <w:spacing w:val="-3"/>
          <w:w w:val="105"/>
          <w:sz w:val="20"/>
        </w:rPr>
        <w:t xml:space="preserve"> </w:t>
      </w:r>
      <w:r>
        <w:rPr>
          <w:b/>
          <w:w w:val="105"/>
          <w:sz w:val="20"/>
        </w:rPr>
        <w:t>average</w:t>
      </w:r>
      <w:r>
        <w:rPr>
          <w:b/>
          <w:spacing w:val="5"/>
          <w:w w:val="105"/>
          <w:sz w:val="20"/>
        </w:rPr>
        <w:t xml:space="preserve"> </w:t>
      </w:r>
      <w:r>
        <w:rPr>
          <w:b/>
          <w:w w:val="105"/>
          <w:sz w:val="20"/>
        </w:rPr>
        <w:t>winter</w:t>
      </w:r>
      <w:r>
        <w:rPr>
          <w:b/>
          <w:spacing w:val="6"/>
          <w:w w:val="105"/>
          <w:sz w:val="20"/>
        </w:rPr>
        <w:t xml:space="preserve"> </w:t>
      </w:r>
      <w:r>
        <w:rPr>
          <w:b/>
          <w:w w:val="105"/>
          <w:sz w:val="20"/>
        </w:rPr>
        <w:t>water</w:t>
      </w:r>
      <w:r>
        <w:rPr>
          <w:b/>
          <w:spacing w:val="-1"/>
          <w:w w:val="105"/>
          <w:sz w:val="20"/>
        </w:rPr>
        <w:t xml:space="preserve"> </w:t>
      </w:r>
      <w:r>
        <w:rPr>
          <w:b/>
          <w:w w:val="105"/>
          <w:sz w:val="20"/>
        </w:rPr>
        <w:t>usage</w:t>
      </w:r>
      <w:r>
        <w:rPr>
          <w:b/>
          <w:spacing w:val="2"/>
          <w:w w:val="105"/>
          <w:sz w:val="20"/>
        </w:rPr>
        <w:t xml:space="preserve"> </w:t>
      </w:r>
      <w:r>
        <w:rPr>
          <w:b/>
          <w:spacing w:val="-2"/>
          <w:w w:val="105"/>
          <w:sz w:val="20"/>
        </w:rPr>
        <w:t>(AWC)</w:t>
      </w:r>
    </w:p>
    <w:p w14:paraId="7A27ED16" w14:textId="77777777" w:rsidR="008C23EB" w:rsidRDefault="008C23EB" w:rsidP="008C23EB">
      <w:pPr>
        <w:rPr>
          <w:sz w:val="20"/>
        </w:rPr>
        <w:sectPr w:rsidR="008C23EB" w:rsidSect="008C23EB">
          <w:type w:val="continuous"/>
          <w:pgSz w:w="12240" w:h="15840"/>
          <w:pgMar w:top="1080" w:right="520" w:bottom="280" w:left="1040" w:header="720" w:footer="720" w:gutter="0"/>
          <w:cols w:space="720"/>
        </w:sectPr>
      </w:pPr>
    </w:p>
    <w:p w14:paraId="68BF5A67" w14:textId="77777777" w:rsidR="008C23EB" w:rsidRDefault="008C23EB" w:rsidP="008C23EB">
      <w:pPr>
        <w:pStyle w:val="BodyText"/>
        <w:spacing w:before="121" w:line="244" w:lineRule="auto"/>
        <w:ind w:left="832" w:firstLine="1"/>
      </w:pPr>
      <w:r>
        <w:t>Monthly</w:t>
      </w:r>
      <w:r>
        <w:rPr>
          <w:spacing w:val="-2"/>
        </w:rPr>
        <w:t xml:space="preserve"> </w:t>
      </w:r>
      <w:r>
        <w:t>Service</w:t>
      </w:r>
      <w:r>
        <w:rPr>
          <w:spacing w:val="-5"/>
        </w:rPr>
        <w:t xml:space="preserve"> </w:t>
      </w:r>
      <w:r>
        <w:t>Availability Fee Sewer Service (Minimum Bill) Sewer Service</w:t>
      </w:r>
    </w:p>
    <w:p w14:paraId="0FFC1389" w14:textId="77777777" w:rsidR="008C23EB" w:rsidRDefault="008C23EB" w:rsidP="008C23EB">
      <w:pPr>
        <w:pStyle w:val="BodyText"/>
        <w:spacing w:line="231" w:lineRule="exact"/>
        <w:ind w:left="835"/>
      </w:pPr>
      <w:r>
        <w:t>AWC</w:t>
      </w:r>
      <w:r>
        <w:rPr>
          <w:spacing w:val="3"/>
        </w:rPr>
        <w:t xml:space="preserve"> </w:t>
      </w:r>
      <w:r>
        <w:t>Sewer</w:t>
      </w:r>
      <w:r>
        <w:rPr>
          <w:spacing w:val="5"/>
        </w:rPr>
        <w:t xml:space="preserve"> </w:t>
      </w:r>
      <w:r>
        <w:t>(New</w:t>
      </w:r>
      <w:r>
        <w:rPr>
          <w:spacing w:val="-11"/>
        </w:rPr>
        <w:t xml:space="preserve"> </w:t>
      </w:r>
      <w:r>
        <w:rPr>
          <w:spacing w:val="-2"/>
        </w:rPr>
        <w:t>Customer)</w:t>
      </w:r>
    </w:p>
    <w:p w14:paraId="54863ABF" w14:textId="77777777" w:rsidR="008C23EB" w:rsidRDefault="008C23EB" w:rsidP="008C23EB">
      <w:pPr>
        <w:pStyle w:val="BodyText"/>
        <w:spacing w:before="121"/>
        <w:ind w:left="433"/>
      </w:pPr>
      <w:r>
        <w:br w:type="column"/>
      </w:r>
      <w:r>
        <w:t>$</w:t>
      </w:r>
      <w:r>
        <w:rPr>
          <w:spacing w:val="-16"/>
        </w:rPr>
        <w:t xml:space="preserve"> </w:t>
      </w:r>
      <w:r>
        <w:t>Included</w:t>
      </w:r>
      <w:r>
        <w:rPr>
          <w:spacing w:val="10"/>
        </w:rPr>
        <w:t xml:space="preserve"> </w:t>
      </w:r>
      <w:r>
        <w:rPr>
          <w:spacing w:val="-2"/>
        </w:rPr>
        <w:t>Below</w:t>
      </w:r>
    </w:p>
    <w:p w14:paraId="3C889245" w14:textId="075D76A3" w:rsidR="008C23EB" w:rsidRDefault="008C23EB" w:rsidP="008C23EB">
      <w:pPr>
        <w:pStyle w:val="BodyText"/>
        <w:spacing w:before="4" w:line="240" w:lineRule="exact"/>
        <w:ind w:left="433"/>
      </w:pPr>
      <w:r>
        <w:t>$</w:t>
      </w:r>
      <w:r>
        <w:rPr>
          <w:spacing w:val="-9"/>
        </w:rPr>
        <w:t xml:space="preserve"> </w:t>
      </w:r>
      <w:r w:rsidR="00933C13">
        <w:t>32.01</w:t>
      </w:r>
      <w:r>
        <w:rPr>
          <w:spacing w:val="4"/>
        </w:rPr>
        <w:t xml:space="preserve"> </w:t>
      </w:r>
      <w:r>
        <w:t>minimum</w:t>
      </w:r>
      <w:r>
        <w:rPr>
          <w:spacing w:val="5"/>
        </w:rPr>
        <w:t xml:space="preserve"> </w:t>
      </w:r>
      <w:r>
        <w:t>per</w:t>
      </w:r>
      <w:r>
        <w:rPr>
          <w:spacing w:val="2"/>
        </w:rPr>
        <w:t xml:space="preserve"> </w:t>
      </w:r>
      <w:r>
        <w:rPr>
          <w:spacing w:val="-2"/>
        </w:rPr>
        <w:t>month</w:t>
      </w:r>
    </w:p>
    <w:p w14:paraId="5E603596" w14:textId="5AFA7230" w:rsidR="008C23EB" w:rsidRDefault="00BB3263" w:rsidP="008C23EB">
      <w:pPr>
        <w:pStyle w:val="BodyText"/>
        <w:spacing w:line="240" w:lineRule="exact"/>
        <w:ind w:left="433"/>
      </w:pPr>
      <w:r>
        <w:t>$</w:t>
      </w:r>
      <w:r>
        <w:rPr>
          <w:spacing w:val="26"/>
        </w:rPr>
        <w:t xml:space="preserve"> </w:t>
      </w:r>
      <w:r w:rsidR="0004683C">
        <w:rPr>
          <w:spacing w:val="26"/>
        </w:rPr>
        <w:t>6.25</w:t>
      </w:r>
      <w:r w:rsidR="008C23EB">
        <w:t xml:space="preserve"> per</w:t>
      </w:r>
      <w:r w:rsidR="008C23EB">
        <w:rPr>
          <w:spacing w:val="1"/>
        </w:rPr>
        <w:t xml:space="preserve"> </w:t>
      </w:r>
      <w:r w:rsidR="008C23EB">
        <w:t>each 1,000</w:t>
      </w:r>
      <w:r w:rsidR="008C23EB">
        <w:rPr>
          <w:spacing w:val="1"/>
        </w:rPr>
        <w:t xml:space="preserve"> </w:t>
      </w:r>
      <w:r w:rsidR="008C23EB">
        <w:rPr>
          <w:spacing w:val="-2"/>
        </w:rPr>
        <w:t>gallons</w:t>
      </w:r>
    </w:p>
    <w:p w14:paraId="2BF49123" w14:textId="1189413B" w:rsidR="008C23EB" w:rsidRDefault="008C23EB" w:rsidP="008C23EB">
      <w:pPr>
        <w:pStyle w:val="BodyText"/>
        <w:spacing w:before="4"/>
        <w:ind w:left="433"/>
      </w:pPr>
      <w:r>
        <w:t>$</w:t>
      </w:r>
      <w:r>
        <w:rPr>
          <w:spacing w:val="-12"/>
        </w:rPr>
        <w:t xml:space="preserve"> </w:t>
      </w:r>
      <w:r w:rsidR="001C521D">
        <w:t>67.</w:t>
      </w:r>
      <w:r w:rsidR="00001D88">
        <w:t>31</w:t>
      </w:r>
      <w:r>
        <w:rPr>
          <w:spacing w:val="7"/>
        </w:rPr>
        <w:t xml:space="preserve"> </w:t>
      </w:r>
      <w:r>
        <w:t>flat</w:t>
      </w:r>
      <w:r>
        <w:rPr>
          <w:spacing w:val="-5"/>
        </w:rPr>
        <w:t xml:space="preserve"> </w:t>
      </w:r>
      <w:r>
        <w:t>rate</w:t>
      </w:r>
      <w:r>
        <w:rPr>
          <w:spacing w:val="-3"/>
        </w:rPr>
        <w:t xml:space="preserve"> </w:t>
      </w:r>
      <w:r>
        <w:t>/Month (based</w:t>
      </w:r>
      <w:r>
        <w:rPr>
          <w:spacing w:val="5"/>
        </w:rPr>
        <w:t xml:space="preserve"> </w:t>
      </w:r>
      <w:r>
        <w:t>on</w:t>
      </w:r>
      <w:r>
        <w:rPr>
          <w:spacing w:val="-5"/>
        </w:rPr>
        <w:t xml:space="preserve"> </w:t>
      </w:r>
      <w:r>
        <w:t>5,250</w:t>
      </w:r>
      <w:r>
        <w:rPr>
          <w:spacing w:val="8"/>
        </w:rPr>
        <w:t xml:space="preserve"> </w:t>
      </w:r>
      <w:r>
        <w:rPr>
          <w:spacing w:val="-2"/>
        </w:rPr>
        <w:t>gallons)</w:t>
      </w:r>
    </w:p>
    <w:p w14:paraId="6070B6CB" w14:textId="77777777" w:rsidR="008C23EB" w:rsidRDefault="008C23EB" w:rsidP="008C23EB">
      <w:pPr>
        <w:sectPr w:rsidR="008C23EB" w:rsidSect="008C23EB">
          <w:type w:val="continuous"/>
          <w:pgSz w:w="12240" w:h="15840"/>
          <w:pgMar w:top="1080" w:right="520" w:bottom="280" w:left="1040" w:header="720" w:footer="720" w:gutter="0"/>
          <w:cols w:num="2" w:space="720" w:equalWidth="0">
            <w:col w:w="3832" w:space="40"/>
            <w:col w:w="6808"/>
          </w:cols>
        </w:sectPr>
      </w:pPr>
    </w:p>
    <w:p w14:paraId="5FCF24B3" w14:textId="77777777" w:rsidR="008C23EB" w:rsidRDefault="008C23EB" w:rsidP="008C23EB"/>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0"/>
        <w:gridCol w:w="2995"/>
        <w:gridCol w:w="1980"/>
        <w:gridCol w:w="3150"/>
      </w:tblGrid>
      <w:tr w:rsidR="000B4979" w14:paraId="019AFAED" w14:textId="77777777" w:rsidTr="000B4979">
        <w:tc>
          <w:tcPr>
            <w:tcW w:w="9355" w:type="dxa"/>
            <w:gridSpan w:val="4"/>
          </w:tcPr>
          <w:p w14:paraId="7EA7ACBE" w14:textId="71492546" w:rsidR="000B4979" w:rsidRPr="00323075" w:rsidRDefault="000B4979" w:rsidP="008C23EB">
            <w:pPr>
              <w:rPr>
                <w:b/>
                <w:bCs/>
                <w:u w:val="single"/>
              </w:rPr>
            </w:pPr>
            <w:r w:rsidRPr="00323075">
              <w:rPr>
                <w:b/>
                <w:bCs/>
                <w:u w:val="single"/>
              </w:rPr>
              <w:t>Rate:                  Flat Rate Sewer Charge, All PWSD #3 Customers</w:t>
            </w:r>
          </w:p>
        </w:tc>
      </w:tr>
      <w:tr w:rsidR="000B4979" w14:paraId="7986557B" w14:textId="77777777" w:rsidTr="000B4979">
        <w:tc>
          <w:tcPr>
            <w:tcW w:w="1230" w:type="dxa"/>
          </w:tcPr>
          <w:p w14:paraId="61BE1B80" w14:textId="77777777" w:rsidR="000B4979" w:rsidRDefault="000B4979" w:rsidP="008C23EB"/>
        </w:tc>
        <w:tc>
          <w:tcPr>
            <w:tcW w:w="8125" w:type="dxa"/>
            <w:gridSpan w:val="3"/>
          </w:tcPr>
          <w:p w14:paraId="2D859A89" w14:textId="7E844DEC" w:rsidR="000B4979" w:rsidRDefault="000B4979" w:rsidP="008C23EB">
            <w:r>
              <w:t>Sewer customers without District installed or approved water meters shall have the option of installing an approved water meter at their sole expense or pay a flat rate sewer charge based on water/sewer usage of 5,250 gallons per month per unit as shown below:</w:t>
            </w:r>
          </w:p>
        </w:tc>
      </w:tr>
      <w:tr w:rsidR="00D11091" w14:paraId="581DC72C" w14:textId="77777777" w:rsidTr="000B4979">
        <w:tc>
          <w:tcPr>
            <w:tcW w:w="1230" w:type="dxa"/>
          </w:tcPr>
          <w:p w14:paraId="318A361D" w14:textId="0C8E9427" w:rsidR="00D11091" w:rsidRDefault="00D11091" w:rsidP="008C23EB"/>
        </w:tc>
        <w:tc>
          <w:tcPr>
            <w:tcW w:w="2995" w:type="dxa"/>
          </w:tcPr>
          <w:p w14:paraId="1E4AB5B4" w14:textId="7B06073A" w:rsidR="00D11091" w:rsidRPr="000B4979" w:rsidRDefault="000B4979" w:rsidP="008C23EB">
            <w:pPr>
              <w:rPr>
                <w:b/>
                <w:bCs/>
                <w:u w:val="single"/>
              </w:rPr>
            </w:pPr>
            <w:r w:rsidRPr="000B4979">
              <w:rPr>
                <w:b/>
                <w:bCs/>
                <w:u w:val="single"/>
              </w:rPr>
              <w:t>Monthly</w:t>
            </w:r>
          </w:p>
        </w:tc>
        <w:tc>
          <w:tcPr>
            <w:tcW w:w="5130" w:type="dxa"/>
            <w:gridSpan w:val="2"/>
          </w:tcPr>
          <w:p w14:paraId="33297297" w14:textId="1B112218" w:rsidR="00D11091" w:rsidRPr="000B4979" w:rsidRDefault="000B4979" w:rsidP="008C23EB">
            <w:pPr>
              <w:rPr>
                <w:b/>
                <w:bCs/>
                <w:u w:val="single"/>
              </w:rPr>
            </w:pPr>
            <w:r w:rsidRPr="000B4979">
              <w:rPr>
                <w:b/>
                <w:bCs/>
                <w:u w:val="single"/>
              </w:rPr>
              <w:t>Sewer Flat Rate</w:t>
            </w:r>
          </w:p>
        </w:tc>
      </w:tr>
      <w:tr w:rsidR="00D11091" w14:paraId="03742ACA" w14:textId="77777777" w:rsidTr="000B4979">
        <w:tc>
          <w:tcPr>
            <w:tcW w:w="1230" w:type="dxa"/>
          </w:tcPr>
          <w:p w14:paraId="096EC54B" w14:textId="77777777" w:rsidR="00D11091" w:rsidRDefault="00D11091" w:rsidP="008C23EB"/>
        </w:tc>
        <w:tc>
          <w:tcPr>
            <w:tcW w:w="2995" w:type="dxa"/>
          </w:tcPr>
          <w:p w14:paraId="79938DB5" w14:textId="45A22289" w:rsidR="00D11091" w:rsidRDefault="000B4979" w:rsidP="008C23EB">
            <w:r>
              <w:t>Service and Billing Fee</w:t>
            </w:r>
          </w:p>
        </w:tc>
        <w:tc>
          <w:tcPr>
            <w:tcW w:w="5130" w:type="dxa"/>
            <w:gridSpan w:val="2"/>
          </w:tcPr>
          <w:p w14:paraId="2CB05330" w14:textId="30521AFE" w:rsidR="00D11091" w:rsidRDefault="000B4979" w:rsidP="008C23EB">
            <w:r>
              <w:t>$ Included Below</w:t>
            </w:r>
          </w:p>
        </w:tc>
      </w:tr>
      <w:tr w:rsidR="000B4979" w14:paraId="2FF7CAC4" w14:textId="77777777" w:rsidTr="000B4979">
        <w:tc>
          <w:tcPr>
            <w:tcW w:w="1230" w:type="dxa"/>
          </w:tcPr>
          <w:p w14:paraId="1A9A2C66" w14:textId="77777777" w:rsidR="000B4979" w:rsidRDefault="000B4979" w:rsidP="008C23EB"/>
        </w:tc>
        <w:tc>
          <w:tcPr>
            <w:tcW w:w="2995" w:type="dxa"/>
            <w:tcBorders>
              <w:bottom w:val="single" w:sz="4" w:space="0" w:color="auto"/>
            </w:tcBorders>
          </w:tcPr>
          <w:p w14:paraId="27A6148E" w14:textId="269B3D08" w:rsidR="000B4979" w:rsidRDefault="000B4979" w:rsidP="008C23EB">
            <w:r>
              <w:t>Flat Rate Service</w:t>
            </w:r>
          </w:p>
        </w:tc>
        <w:tc>
          <w:tcPr>
            <w:tcW w:w="1980" w:type="dxa"/>
            <w:tcBorders>
              <w:bottom w:val="single" w:sz="4" w:space="0" w:color="auto"/>
            </w:tcBorders>
          </w:tcPr>
          <w:p w14:paraId="345168CC" w14:textId="5370D074" w:rsidR="000B4979" w:rsidRDefault="000B4979" w:rsidP="008C23EB">
            <w:r>
              <w:t xml:space="preserve">$ </w:t>
            </w:r>
            <w:r w:rsidR="00001D88">
              <w:t>67.31</w:t>
            </w:r>
          </w:p>
        </w:tc>
        <w:tc>
          <w:tcPr>
            <w:tcW w:w="3150" w:type="dxa"/>
          </w:tcPr>
          <w:p w14:paraId="296F5AB6" w14:textId="2DA8805E" w:rsidR="000B4979" w:rsidRDefault="000B4979" w:rsidP="008C23EB"/>
        </w:tc>
      </w:tr>
      <w:tr w:rsidR="000B4979" w14:paraId="23805116" w14:textId="77777777" w:rsidTr="000B4979">
        <w:tc>
          <w:tcPr>
            <w:tcW w:w="1230" w:type="dxa"/>
          </w:tcPr>
          <w:p w14:paraId="20682103" w14:textId="77777777" w:rsidR="000B4979" w:rsidRDefault="000B4979" w:rsidP="008C23EB"/>
        </w:tc>
        <w:tc>
          <w:tcPr>
            <w:tcW w:w="2995" w:type="dxa"/>
          </w:tcPr>
          <w:p w14:paraId="55C74595" w14:textId="4107C25C" w:rsidR="000B4979" w:rsidRDefault="000B4979" w:rsidP="008C23EB">
            <w:r>
              <w:t>Total Flat Rate</w:t>
            </w:r>
          </w:p>
        </w:tc>
        <w:tc>
          <w:tcPr>
            <w:tcW w:w="5130" w:type="dxa"/>
            <w:gridSpan w:val="2"/>
          </w:tcPr>
          <w:p w14:paraId="58C548A2" w14:textId="17EA83AC" w:rsidR="000B4979" w:rsidRDefault="000B4979" w:rsidP="008C23EB">
            <w:r>
              <w:t xml:space="preserve">$ </w:t>
            </w:r>
            <w:r w:rsidR="00001D88">
              <w:t>67.31</w:t>
            </w:r>
            <w:r>
              <w:t>/month</w:t>
            </w:r>
          </w:p>
        </w:tc>
      </w:tr>
    </w:tbl>
    <w:p w14:paraId="72DAF680" w14:textId="77777777" w:rsidR="000B4979" w:rsidRDefault="000B4979" w:rsidP="008C23EB"/>
    <w:tbl>
      <w:tblPr>
        <w:tblStyle w:val="TableGrid"/>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5"/>
      </w:tblGrid>
      <w:tr w:rsidR="000B4979" w14:paraId="085BC836" w14:textId="77777777" w:rsidTr="000B4979">
        <w:tc>
          <w:tcPr>
            <w:tcW w:w="9265" w:type="dxa"/>
          </w:tcPr>
          <w:p w14:paraId="284B08DE" w14:textId="77777777" w:rsidR="000B4979" w:rsidRPr="00DA2342" w:rsidRDefault="00DA2342" w:rsidP="008C23EB">
            <w:pPr>
              <w:rPr>
                <w:b/>
                <w:bCs/>
                <w:u w:val="single"/>
              </w:rPr>
            </w:pPr>
            <w:r w:rsidRPr="00DA2342">
              <w:rPr>
                <w:b/>
                <w:bCs/>
                <w:u w:val="single"/>
              </w:rPr>
              <w:t>Billing:</w:t>
            </w:r>
          </w:p>
          <w:p w14:paraId="507C79BB" w14:textId="77777777" w:rsidR="00DA2342" w:rsidRPr="00DA2342" w:rsidRDefault="00DA2342" w:rsidP="008C23EB"/>
          <w:p w14:paraId="78C3BDF8" w14:textId="0CAACBAE" w:rsidR="00DA2342" w:rsidRPr="00DA2342" w:rsidRDefault="00DA2342" w:rsidP="008C23EB">
            <w:r w:rsidRPr="00DA2342">
              <w:t>Bills will be distributed at monthly intervals and will be due for payment at the net rate of 20 days following the date of bill.  Any account remaining unpaid after the due date shall be considered delinquent and the district may take any such action as specified in its Rules and Regulations.</w:t>
            </w:r>
          </w:p>
        </w:tc>
      </w:tr>
    </w:tbl>
    <w:p w14:paraId="5A97BCB0" w14:textId="7CA0499A" w:rsidR="000B4979" w:rsidRDefault="000B4979" w:rsidP="00583E04">
      <w:pPr>
        <w:spacing w:after="100" w:afterAutospacing="1"/>
        <w:sectPr w:rsidR="000B4979" w:rsidSect="008C23EB">
          <w:type w:val="continuous"/>
          <w:pgSz w:w="12240" w:h="15840"/>
          <w:pgMar w:top="1080" w:right="520" w:bottom="280" w:left="1040" w:header="720" w:footer="720" w:gutter="0"/>
          <w:cols w:num="2" w:space="720" w:equalWidth="0">
            <w:col w:w="3702" w:space="40"/>
            <w:col w:w="6938"/>
          </w:cols>
        </w:sectPr>
      </w:pPr>
    </w:p>
    <w:p w14:paraId="0A2E9EA8" w14:textId="77777777" w:rsidR="008C23EB" w:rsidRDefault="008C23EB" w:rsidP="008C23EB">
      <w:pPr>
        <w:pStyle w:val="BodyText"/>
        <w:spacing w:before="5"/>
        <w:rPr>
          <w:sz w:val="3"/>
        </w:rPr>
      </w:pPr>
    </w:p>
    <w:p w14:paraId="39894A08" w14:textId="4B63B44B" w:rsidR="00583E04" w:rsidRDefault="00583E04" w:rsidP="008C23EB">
      <w:pPr>
        <w:pStyle w:val="BodyText"/>
        <w:spacing w:line="20" w:lineRule="exact"/>
        <w:ind w:left="1527"/>
        <w:rPr>
          <w:sz w:val="2"/>
        </w:rPr>
      </w:pPr>
      <w:r>
        <w:rPr>
          <w:sz w:val="2"/>
        </w:rPr>
        <w:br w:type="page"/>
      </w:r>
    </w:p>
    <w:p w14:paraId="4B0883ED" w14:textId="77777777" w:rsidR="008C23EB" w:rsidRDefault="008C23EB" w:rsidP="008C23EB">
      <w:pPr>
        <w:pStyle w:val="BodyText"/>
        <w:spacing w:line="20" w:lineRule="exact"/>
        <w:ind w:left="1527"/>
        <w:rPr>
          <w:sz w:val="2"/>
        </w:rPr>
      </w:pPr>
    </w:p>
    <w:sectPr w:rsidR="008C23EB" w:rsidSect="00E039DB">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4110D" w14:textId="77777777" w:rsidR="00DF3566" w:rsidRDefault="00DF3566" w:rsidP="000A54A5">
      <w:r>
        <w:separator/>
      </w:r>
    </w:p>
  </w:endnote>
  <w:endnote w:type="continuationSeparator" w:id="0">
    <w:p w14:paraId="66CC8E40" w14:textId="77777777" w:rsidR="00DF3566" w:rsidRDefault="00DF3566" w:rsidP="000A5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2E8EF" w14:textId="77777777" w:rsidR="00DF3566" w:rsidRDefault="00DF3566" w:rsidP="000A54A5">
      <w:r>
        <w:separator/>
      </w:r>
    </w:p>
  </w:footnote>
  <w:footnote w:type="continuationSeparator" w:id="0">
    <w:p w14:paraId="79264609" w14:textId="77777777" w:rsidR="00DF3566" w:rsidRDefault="00DF3566" w:rsidP="000A54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2659C" w14:textId="77777777" w:rsidR="000A54A5" w:rsidRDefault="000A54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BD033" w14:textId="77777777" w:rsidR="000A54A5" w:rsidRDefault="000A54A5" w:rsidP="000A54A5">
    <w:r w:rsidRPr="00E039DB">
      <w:rPr>
        <w:b/>
        <w:bCs/>
      </w:rPr>
      <w:t xml:space="preserve">PUBLIC WATER SUPPLY DISTRICT #3 OF FRANKLIN COUNTY, MISSOURI   </w:t>
    </w:r>
    <w:r>
      <w:t xml:space="preserve">                    Page</w:t>
    </w:r>
  </w:p>
  <w:p w14:paraId="785F05AC" w14:textId="77777777" w:rsidR="000A54A5" w:rsidRDefault="000A54A5" w:rsidP="000A54A5">
    <w:r>
      <w:rPr>
        <w:b/>
        <w:bCs/>
      </w:rPr>
      <w:t xml:space="preserve">                                                           </w:t>
    </w:r>
    <w:r w:rsidRPr="00E039DB">
      <w:rPr>
        <w:b/>
        <w:bCs/>
      </w:rPr>
      <w:t xml:space="preserve">Rules and Regulations                                           </w:t>
    </w:r>
    <w:r>
      <w:rPr>
        <w:b/>
        <w:bCs/>
      </w:rPr>
      <w:t xml:space="preserve"> </w:t>
    </w:r>
    <w:r w:rsidRPr="00E039DB">
      <w:rPr>
        <w:b/>
        <w:bCs/>
      </w:rPr>
      <w:t xml:space="preserve">   </w:t>
    </w:r>
    <w:r w:rsidRPr="00E039DB">
      <w:t>Revision</w:t>
    </w:r>
  </w:p>
  <w:p w14:paraId="6B5BAA94" w14:textId="77777777" w:rsidR="000A54A5" w:rsidRDefault="000A54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8C769" w14:textId="77777777" w:rsidR="001F6D6C" w:rsidRDefault="001F6D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E2A72"/>
    <w:multiLevelType w:val="hybridMultilevel"/>
    <w:tmpl w:val="0028393A"/>
    <w:lvl w:ilvl="0" w:tplc="BE72B7AA">
      <w:start w:val="1"/>
      <w:numFmt w:val="upperLetter"/>
      <w:lvlText w:val="%1."/>
      <w:lvlJc w:val="left"/>
      <w:pPr>
        <w:ind w:left="834" w:hanging="688"/>
      </w:pPr>
      <w:rPr>
        <w:rFonts w:hint="default"/>
        <w:b w:val="0"/>
        <w:bCs/>
        <w:spacing w:val="0"/>
        <w:w w:val="90"/>
        <w:lang w:val="en-US" w:eastAsia="en-US" w:bidi="ar-SA"/>
      </w:rPr>
    </w:lvl>
    <w:lvl w:ilvl="1" w:tplc="618A4DBA">
      <w:start w:val="1"/>
      <w:numFmt w:val="decimal"/>
      <w:lvlText w:val="%2."/>
      <w:lvlJc w:val="left"/>
      <w:pPr>
        <w:ind w:left="1535" w:hanging="698"/>
      </w:pPr>
      <w:rPr>
        <w:rFonts w:ascii="Arial" w:eastAsia="Arial" w:hAnsi="Arial" w:cs="Arial" w:hint="default"/>
        <w:b w:val="0"/>
        <w:bCs w:val="0"/>
        <w:i w:val="0"/>
        <w:iCs w:val="0"/>
        <w:spacing w:val="-1"/>
        <w:w w:val="105"/>
        <w:sz w:val="21"/>
        <w:szCs w:val="21"/>
        <w:lang w:val="en-US" w:eastAsia="en-US" w:bidi="ar-SA"/>
      </w:rPr>
    </w:lvl>
    <w:lvl w:ilvl="2" w:tplc="4B00B556">
      <w:numFmt w:val="bullet"/>
      <w:lvlText w:val="•"/>
      <w:lvlJc w:val="left"/>
      <w:pPr>
        <w:ind w:left="2555" w:hanging="698"/>
      </w:pPr>
      <w:rPr>
        <w:rFonts w:hint="default"/>
        <w:lang w:val="en-US" w:eastAsia="en-US" w:bidi="ar-SA"/>
      </w:rPr>
    </w:lvl>
    <w:lvl w:ilvl="3" w:tplc="3CB0B9A6">
      <w:numFmt w:val="bullet"/>
      <w:lvlText w:val="•"/>
      <w:lvlJc w:val="left"/>
      <w:pPr>
        <w:ind w:left="3571" w:hanging="698"/>
      </w:pPr>
      <w:rPr>
        <w:rFonts w:hint="default"/>
        <w:lang w:val="en-US" w:eastAsia="en-US" w:bidi="ar-SA"/>
      </w:rPr>
    </w:lvl>
    <w:lvl w:ilvl="4" w:tplc="89C4CF2E">
      <w:numFmt w:val="bullet"/>
      <w:lvlText w:val="•"/>
      <w:lvlJc w:val="left"/>
      <w:pPr>
        <w:ind w:left="4586" w:hanging="698"/>
      </w:pPr>
      <w:rPr>
        <w:rFonts w:hint="default"/>
        <w:lang w:val="en-US" w:eastAsia="en-US" w:bidi="ar-SA"/>
      </w:rPr>
    </w:lvl>
    <w:lvl w:ilvl="5" w:tplc="8E2EE2AA">
      <w:numFmt w:val="bullet"/>
      <w:lvlText w:val="•"/>
      <w:lvlJc w:val="left"/>
      <w:pPr>
        <w:ind w:left="5602" w:hanging="698"/>
      </w:pPr>
      <w:rPr>
        <w:rFonts w:hint="default"/>
        <w:lang w:val="en-US" w:eastAsia="en-US" w:bidi="ar-SA"/>
      </w:rPr>
    </w:lvl>
    <w:lvl w:ilvl="6" w:tplc="3E28E47A">
      <w:numFmt w:val="bullet"/>
      <w:lvlText w:val="•"/>
      <w:lvlJc w:val="left"/>
      <w:pPr>
        <w:ind w:left="6617" w:hanging="698"/>
      </w:pPr>
      <w:rPr>
        <w:rFonts w:hint="default"/>
        <w:lang w:val="en-US" w:eastAsia="en-US" w:bidi="ar-SA"/>
      </w:rPr>
    </w:lvl>
    <w:lvl w:ilvl="7" w:tplc="D918E90A">
      <w:numFmt w:val="bullet"/>
      <w:lvlText w:val="•"/>
      <w:lvlJc w:val="left"/>
      <w:pPr>
        <w:ind w:left="7633" w:hanging="698"/>
      </w:pPr>
      <w:rPr>
        <w:rFonts w:hint="default"/>
        <w:lang w:val="en-US" w:eastAsia="en-US" w:bidi="ar-SA"/>
      </w:rPr>
    </w:lvl>
    <w:lvl w:ilvl="8" w:tplc="DEF05EF4">
      <w:numFmt w:val="bullet"/>
      <w:lvlText w:val="•"/>
      <w:lvlJc w:val="left"/>
      <w:pPr>
        <w:ind w:left="8648" w:hanging="698"/>
      </w:pPr>
      <w:rPr>
        <w:rFonts w:hint="default"/>
        <w:lang w:val="en-US" w:eastAsia="en-US" w:bidi="ar-SA"/>
      </w:rPr>
    </w:lvl>
  </w:abstractNum>
  <w:abstractNum w:abstractNumId="1" w15:restartNumberingAfterBreak="0">
    <w:nsid w:val="023606CD"/>
    <w:multiLevelType w:val="hybridMultilevel"/>
    <w:tmpl w:val="39B07910"/>
    <w:lvl w:ilvl="0" w:tplc="F51A9BFE">
      <w:start w:val="3"/>
      <w:numFmt w:val="upperLetter"/>
      <w:lvlText w:val="%1."/>
      <w:lvlJc w:val="left"/>
      <w:pPr>
        <w:ind w:left="835" w:hanging="694"/>
      </w:pPr>
      <w:rPr>
        <w:rFonts w:hint="default"/>
        <w:spacing w:val="0"/>
        <w:w w:val="107"/>
        <w:lang w:val="en-US" w:eastAsia="en-US" w:bidi="ar-SA"/>
      </w:rPr>
    </w:lvl>
    <w:lvl w:ilvl="1" w:tplc="C6D2F982">
      <w:start w:val="1"/>
      <w:numFmt w:val="lowerLetter"/>
      <w:lvlText w:val="(%2)"/>
      <w:lvlJc w:val="left"/>
      <w:pPr>
        <w:ind w:left="1187" w:hanging="351"/>
      </w:pPr>
      <w:rPr>
        <w:rFonts w:hint="default"/>
        <w:spacing w:val="-1"/>
        <w:w w:val="102"/>
        <w:lang w:val="en-US" w:eastAsia="en-US" w:bidi="ar-SA"/>
      </w:rPr>
    </w:lvl>
    <w:lvl w:ilvl="2" w:tplc="A8427C5A">
      <w:numFmt w:val="bullet"/>
      <w:lvlText w:val="•"/>
      <w:lvlJc w:val="left"/>
      <w:pPr>
        <w:ind w:left="2235" w:hanging="351"/>
      </w:pPr>
      <w:rPr>
        <w:rFonts w:hint="default"/>
        <w:lang w:val="en-US" w:eastAsia="en-US" w:bidi="ar-SA"/>
      </w:rPr>
    </w:lvl>
    <w:lvl w:ilvl="3" w:tplc="22DA73C4">
      <w:numFmt w:val="bullet"/>
      <w:lvlText w:val="•"/>
      <w:lvlJc w:val="left"/>
      <w:pPr>
        <w:ind w:left="3291" w:hanging="351"/>
      </w:pPr>
      <w:rPr>
        <w:rFonts w:hint="default"/>
        <w:lang w:val="en-US" w:eastAsia="en-US" w:bidi="ar-SA"/>
      </w:rPr>
    </w:lvl>
    <w:lvl w:ilvl="4" w:tplc="C75A8106">
      <w:numFmt w:val="bullet"/>
      <w:lvlText w:val="•"/>
      <w:lvlJc w:val="left"/>
      <w:pPr>
        <w:ind w:left="4346" w:hanging="351"/>
      </w:pPr>
      <w:rPr>
        <w:rFonts w:hint="default"/>
        <w:lang w:val="en-US" w:eastAsia="en-US" w:bidi="ar-SA"/>
      </w:rPr>
    </w:lvl>
    <w:lvl w:ilvl="5" w:tplc="2ED4E04A">
      <w:numFmt w:val="bullet"/>
      <w:lvlText w:val="•"/>
      <w:lvlJc w:val="left"/>
      <w:pPr>
        <w:ind w:left="5402" w:hanging="351"/>
      </w:pPr>
      <w:rPr>
        <w:rFonts w:hint="default"/>
        <w:lang w:val="en-US" w:eastAsia="en-US" w:bidi="ar-SA"/>
      </w:rPr>
    </w:lvl>
    <w:lvl w:ilvl="6" w:tplc="F6388AA2">
      <w:numFmt w:val="bullet"/>
      <w:lvlText w:val="•"/>
      <w:lvlJc w:val="left"/>
      <w:pPr>
        <w:ind w:left="6457" w:hanging="351"/>
      </w:pPr>
      <w:rPr>
        <w:rFonts w:hint="default"/>
        <w:lang w:val="en-US" w:eastAsia="en-US" w:bidi="ar-SA"/>
      </w:rPr>
    </w:lvl>
    <w:lvl w:ilvl="7" w:tplc="E95860A0">
      <w:numFmt w:val="bullet"/>
      <w:lvlText w:val="•"/>
      <w:lvlJc w:val="left"/>
      <w:pPr>
        <w:ind w:left="7513" w:hanging="351"/>
      </w:pPr>
      <w:rPr>
        <w:rFonts w:hint="default"/>
        <w:lang w:val="en-US" w:eastAsia="en-US" w:bidi="ar-SA"/>
      </w:rPr>
    </w:lvl>
    <w:lvl w:ilvl="8" w:tplc="70F28526">
      <w:numFmt w:val="bullet"/>
      <w:lvlText w:val="•"/>
      <w:lvlJc w:val="left"/>
      <w:pPr>
        <w:ind w:left="8568" w:hanging="351"/>
      </w:pPr>
      <w:rPr>
        <w:rFonts w:hint="default"/>
        <w:lang w:val="en-US" w:eastAsia="en-US" w:bidi="ar-SA"/>
      </w:rPr>
    </w:lvl>
  </w:abstractNum>
  <w:abstractNum w:abstractNumId="2" w15:restartNumberingAfterBreak="0">
    <w:nsid w:val="04416206"/>
    <w:multiLevelType w:val="hybridMultilevel"/>
    <w:tmpl w:val="CFC68B12"/>
    <w:lvl w:ilvl="0" w:tplc="B8ECEFDE">
      <w:start w:val="1"/>
      <w:numFmt w:val="upp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0438D5"/>
    <w:multiLevelType w:val="hybridMultilevel"/>
    <w:tmpl w:val="F63AA524"/>
    <w:lvl w:ilvl="0" w:tplc="0D7236C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A21322"/>
    <w:multiLevelType w:val="hybridMultilevel"/>
    <w:tmpl w:val="7BCCCBC8"/>
    <w:lvl w:ilvl="0" w:tplc="4B0A10BE">
      <w:start w:val="1"/>
      <w:numFmt w:val="upperLetter"/>
      <w:lvlText w:val="%1."/>
      <w:lvlJc w:val="left"/>
      <w:pPr>
        <w:ind w:left="826" w:hanging="683"/>
      </w:pPr>
      <w:rPr>
        <w:rFonts w:ascii="Times New Roman" w:eastAsia="Times New Roman" w:hAnsi="Times New Roman" w:cs="Times New Roman" w:hint="default"/>
        <w:b/>
        <w:bCs/>
        <w:i w:val="0"/>
        <w:iCs w:val="0"/>
        <w:spacing w:val="0"/>
        <w:w w:val="93"/>
        <w:sz w:val="23"/>
        <w:szCs w:val="23"/>
        <w:lang w:val="en-US" w:eastAsia="en-US" w:bidi="ar-SA"/>
      </w:rPr>
    </w:lvl>
    <w:lvl w:ilvl="1" w:tplc="C9D0EC1A">
      <w:numFmt w:val="bullet"/>
      <w:lvlText w:val="•"/>
      <w:lvlJc w:val="left"/>
      <w:pPr>
        <w:ind w:left="1806" w:hanging="683"/>
      </w:pPr>
      <w:rPr>
        <w:rFonts w:hint="default"/>
        <w:lang w:val="en-US" w:eastAsia="en-US" w:bidi="ar-SA"/>
      </w:rPr>
    </w:lvl>
    <w:lvl w:ilvl="2" w:tplc="35347BFC">
      <w:numFmt w:val="bullet"/>
      <w:lvlText w:val="•"/>
      <w:lvlJc w:val="left"/>
      <w:pPr>
        <w:ind w:left="2792" w:hanging="683"/>
      </w:pPr>
      <w:rPr>
        <w:rFonts w:hint="default"/>
        <w:lang w:val="en-US" w:eastAsia="en-US" w:bidi="ar-SA"/>
      </w:rPr>
    </w:lvl>
    <w:lvl w:ilvl="3" w:tplc="F1A04F98">
      <w:numFmt w:val="bullet"/>
      <w:lvlText w:val="•"/>
      <w:lvlJc w:val="left"/>
      <w:pPr>
        <w:ind w:left="3778" w:hanging="683"/>
      </w:pPr>
      <w:rPr>
        <w:rFonts w:hint="default"/>
        <w:lang w:val="en-US" w:eastAsia="en-US" w:bidi="ar-SA"/>
      </w:rPr>
    </w:lvl>
    <w:lvl w:ilvl="4" w:tplc="D0C47A88">
      <w:numFmt w:val="bullet"/>
      <w:lvlText w:val="•"/>
      <w:lvlJc w:val="left"/>
      <w:pPr>
        <w:ind w:left="4764" w:hanging="683"/>
      </w:pPr>
      <w:rPr>
        <w:rFonts w:hint="default"/>
        <w:lang w:val="en-US" w:eastAsia="en-US" w:bidi="ar-SA"/>
      </w:rPr>
    </w:lvl>
    <w:lvl w:ilvl="5" w:tplc="2D8E2918">
      <w:numFmt w:val="bullet"/>
      <w:lvlText w:val="•"/>
      <w:lvlJc w:val="left"/>
      <w:pPr>
        <w:ind w:left="5750" w:hanging="683"/>
      </w:pPr>
      <w:rPr>
        <w:rFonts w:hint="default"/>
        <w:lang w:val="en-US" w:eastAsia="en-US" w:bidi="ar-SA"/>
      </w:rPr>
    </w:lvl>
    <w:lvl w:ilvl="6" w:tplc="CDE41B5A">
      <w:numFmt w:val="bullet"/>
      <w:lvlText w:val="•"/>
      <w:lvlJc w:val="left"/>
      <w:pPr>
        <w:ind w:left="6736" w:hanging="683"/>
      </w:pPr>
      <w:rPr>
        <w:rFonts w:hint="default"/>
        <w:lang w:val="en-US" w:eastAsia="en-US" w:bidi="ar-SA"/>
      </w:rPr>
    </w:lvl>
    <w:lvl w:ilvl="7" w:tplc="94922E0C">
      <w:numFmt w:val="bullet"/>
      <w:lvlText w:val="•"/>
      <w:lvlJc w:val="left"/>
      <w:pPr>
        <w:ind w:left="7722" w:hanging="683"/>
      </w:pPr>
      <w:rPr>
        <w:rFonts w:hint="default"/>
        <w:lang w:val="en-US" w:eastAsia="en-US" w:bidi="ar-SA"/>
      </w:rPr>
    </w:lvl>
    <w:lvl w:ilvl="8" w:tplc="ECB44F3E">
      <w:numFmt w:val="bullet"/>
      <w:lvlText w:val="•"/>
      <w:lvlJc w:val="left"/>
      <w:pPr>
        <w:ind w:left="8708" w:hanging="683"/>
      </w:pPr>
      <w:rPr>
        <w:rFonts w:hint="default"/>
        <w:lang w:val="en-US" w:eastAsia="en-US" w:bidi="ar-SA"/>
      </w:rPr>
    </w:lvl>
  </w:abstractNum>
  <w:abstractNum w:abstractNumId="5" w15:restartNumberingAfterBreak="0">
    <w:nsid w:val="1019531B"/>
    <w:multiLevelType w:val="hybridMultilevel"/>
    <w:tmpl w:val="4080F602"/>
    <w:lvl w:ilvl="0" w:tplc="3440F3B4">
      <w:start w:val="1"/>
      <w:numFmt w:val="upperLetter"/>
      <w:lvlText w:val="%1."/>
      <w:lvlJc w:val="left"/>
      <w:pPr>
        <w:ind w:left="412" w:hanging="263"/>
      </w:pPr>
      <w:rPr>
        <w:rFonts w:ascii="Arial" w:eastAsia="Arial" w:hAnsi="Arial" w:cs="Arial" w:hint="default"/>
        <w:b w:val="0"/>
        <w:bCs w:val="0"/>
        <w:i w:val="0"/>
        <w:iCs w:val="0"/>
        <w:spacing w:val="-1"/>
        <w:w w:val="101"/>
        <w:sz w:val="21"/>
        <w:szCs w:val="21"/>
        <w:lang w:val="en-US" w:eastAsia="en-US" w:bidi="ar-SA"/>
      </w:rPr>
    </w:lvl>
    <w:lvl w:ilvl="1" w:tplc="30DE207E">
      <w:numFmt w:val="bullet"/>
      <w:lvlText w:val="•"/>
      <w:lvlJc w:val="left"/>
      <w:pPr>
        <w:ind w:left="1446" w:hanging="263"/>
      </w:pPr>
      <w:rPr>
        <w:rFonts w:hint="default"/>
        <w:lang w:val="en-US" w:eastAsia="en-US" w:bidi="ar-SA"/>
      </w:rPr>
    </w:lvl>
    <w:lvl w:ilvl="2" w:tplc="F96AEEC6">
      <w:numFmt w:val="bullet"/>
      <w:lvlText w:val="•"/>
      <w:lvlJc w:val="left"/>
      <w:pPr>
        <w:ind w:left="2472" w:hanging="263"/>
      </w:pPr>
      <w:rPr>
        <w:rFonts w:hint="default"/>
        <w:lang w:val="en-US" w:eastAsia="en-US" w:bidi="ar-SA"/>
      </w:rPr>
    </w:lvl>
    <w:lvl w:ilvl="3" w:tplc="EBE2C650">
      <w:numFmt w:val="bullet"/>
      <w:lvlText w:val="•"/>
      <w:lvlJc w:val="left"/>
      <w:pPr>
        <w:ind w:left="3498" w:hanging="263"/>
      </w:pPr>
      <w:rPr>
        <w:rFonts w:hint="default"/>
        <w:lang w:val="en-US" w:eastAsia="en-US" w:bidi="ar-SA"/>
      </w:rPr>
    </w:lvl>
    <w:lvl w:ilvl="4" w:tplc="5D2AA0AC">
      <w:numFmt w:val="bullet"/>
      <w:lvlText w:val="•"/>
      <w:lvlJc w:val="left"/>
      <w:pPr>
        <w:ind w:left="4524" w:hanging="263"/>
      </w:pPr>
      <w:rPr>
        <w:rFonts w:hint="default"/>
        <w:lang w:val="en-US" w:eastAsia="en-US" w:bidi="ar-SA"/>
      </w:rPr>
    </w:lvl>
    <w:lvl w:ilvl="5" w:tplc="91BC739A">
      <w:numFmt w:val="bullet"/>
      <w:lvlText w:val="•"/>
      <w:lvlJc w:val="left"/>
      <w:pPr>
        <w:ind w:left="5550" w:hanging="263"/>
      </w:pPr>
      <w:rPr>
        <w:rFonts w:hint="default"/>
        <w:lang w:val="en-US" w:eastAsia="en-US" w:bidi="ar-SA"/>
      </w:rPr>
    </w:lvl>
    <w:lvl w:ilvl="6" w:tplc="757694FE">
      <w:numFmt w:val="bullet"/>
      <w:lvlText w:val="•"/>
      <w:lvlJc w:val="left"/>
      <w:pPr>
        <w:ind w:left="6576" w:hanging="263"/>
      </w:pPr>
      <w:rPr>
        <w:rFonts w:hint="default"/>
        <w:lang w:val="en-US" w:eastAsia="en-US" w:bidi="ar-SA"/>
      </w:rPr>
    </w:lvl>
    <w:lvl w:ilvl="7" w:tplc="70F4D012">
      <w:numFmt w:val="bullet"/>
      <w:lvlText w:val="•"/>
      <w:lvlJc w:val="left"/>
      <w:pPr>
        <w:ind w:left="7602" w:hanging="263"/>
      </w:pPr>
      <w:rPr>
        <w:rFonts w:hint="default"/>
        <w:lang w:val="en-US" w:eastAsia="en-US" w:bidi="ar-SA"/>
      </w:rPr>
    </w:lvl>
    <w:lvl w:ilvl="8" w:tplc="C8061E2A">
      <w:numFmt w:val="bullet"/>
      <w:lvlText w:val="•"/>
      <w:lvlJc w:val="left"/>
      <w:pPr>
        <w:ind w:left="8628" w:hanging="263"/>
      </w:pPr>
      <w:rPr>
        <w:rFonts w:hint="default"/>
        <w:lang w:val="en-US" w:eastAsia="en-US" w:bidi="ar-SA"/>
      </w:rPr>
    </w:lvl>
  </w:abstractNum>
  <w:abstractNum w:abstractNumId="6" w15:restartNumberingAfterBreak="0">
    <w:nsid w:val="123A7957"/>
    <w:multiLevelType w:val="hybridMultilevel"/>
    <w:tmpl w:val="B4E080EC"/>
    <w:lvl w:ilvl="0" w:tplc="61E868EC">
      <w:start w:val="1"/>
      <w:numFmt w:val="decimal"/>
      <w:lvlText w:val="%1."/>
      <w:lvlJc w:val="left"/>
      <w:pPr>
        <w:tabs>
          <w:tab w:val="num" w:pos="720"/>
        </w:tabs>
        <w:ind w:left="720" w:hanging="360"/>
      </w:pPr>
      <w:rPr>
        <w:rFonts w:hint="default"/>
      </w:rPr>
    </w:lvl>
    <w:lvl w:ilvl="1" w:tplc="BBE4CFB6">
      <w:numFmt w:val="none"/>
      <w:lvlText w:val=""/>
      <w:lvlJc w:val="left"/>
      <w:pPr>
        <w:tabs>
          <w:tab w:val="num" w:pos="360"/>
        </w:tabs>
      </w:pPr>
    </w:lvl>
    <w:lvl w:ilvl="2" w:tplc="FC000F4A">
      <w:numFmt w:val="none"/>
      <w:lvlText w:val=""/>
      <w:lvlJc w:val="left"/>
      <w:pPr>
        <w:tabs>
          <w:tab w:val="num" w:pos="360"/>
        </w:tabs>
      </w:pPr>
    </w:lvl>
    <w:lvl w:ilvl="3" w:tplc="06869ABA">
      <w:numFmt w:val="none"/>
      <w:lvlText w:val=""/>
      <w:lvlJc w:val="left"/>
      <w:pPr>
        <w:tabs>
          <w:tab w:val="num" w:pos="360"/>
        </w:tabs>
      </w:pPr>
    </w:lvl>
    <w:lvl w:ilvl="4" w:tplc="8174B282">
      <w:numFmt w:val="none"/>
      <w:lvlText w:val=""/>
      <w:lvlJc w:val="left"/>
      <w:pPr>
        <w:tabs>
          <w:tab w:val="num" w:pos="360"/>
        </w:tabs>
      </w:pPr>
    </w:lvl>
    <w:lvl w:ilvl="5" w:tplc="A8C40610">
      <w:numFmt w:val="none"/>
      <w:lvlText w:val=""/>
      <w:lvlJc w:val="left"/>
      <w:pPr>
        <w:tabs>
          <w:tab w:val="num" w:pos="360"/>
        </w:tabs>
      </w:pPr>
    </w:lvl>
    <w:lvl w:ilvl="6" w:tplc="F54E4886">
      <w:numFmt w:val="none"/>
      <w:lvlText w:val=""/>
      <w:lvlJc w:val="left"/>
      <w:pPr>
        <w:tabs>
          <w:tab w:val="num" w:pos="360"/>
        </w:tabs>
      </w:pPr>
    </w:lvl>
    <w:lvl w:ilvl="7" w:tplc="8F9CF220">
      <w:numFmt w:val="none"/>
      <w:lvlText w:val=""/>
      <w:lvlJc w:val="left"/>
      <w:pPr>
        <w:tabs>
          <w:tab w:val="num" w:pos="360"/>
        </w:tabs>
      </w:pPr>
    </w:lvl>
    <w:lvl w:ilvl="8" w:tplc="791498BA">
      <w:numFmt w:val="none"/>
      <w:lvlText w:val=""/>
      <w:lvlJc w:val="left"/>
      <w:pPr>
        <w:tabs>
          <w:tab w:val="num" w:pos="360"/>
        </w:tabs>
      </w:pPr>
    </w:lvl>
  </w:abstractNum>
  <w:abstractNum w:abstractNumId="7" w15:restartNumberingAfterBreak="0">
    <w:nsid w:val="12B861B5"/>
    <w:multiLevelType w:val="hybridMultilevel"/>
    <w:tmpl w:val="E8D85278"/>
    <w:lvl w:ilvl="0" w:tplc="3EFEE786">
      <w:start w:val="1"/>
      <w:numFmt w:val="upperLetter"/>
      <w:lvlText w:val="%1."/>
      <w:lvlJc w:val="left"/>
      <w:pPr>
        <w:ind w:left="812" w:hanging="664"/>
      </w:pPr>
      <w:rPr>
        <w:rFonts w:ascii="Arial" w:eastAsia="Courier New" w:hAnsi="Arial" w:cs="Arial" w:hint="default"/>
        <w:b/>
        <w:bCs/>
        <w:i w:val="0"/>
        <w:iCs w:val="0"/>
        <w:spacing w:val="-1"/>
        <w:w w:val="76"/>
        <w:sz w:val="20"/>
        <w:szCs w:val="20"/>
        <w:lang w:val="en-US" w:eastAsia="en-US" w:bidi="ar-SA"/>
      </w:rPr>
    </w:lvl>
    <w:lvl w:ilvl="1" w:tplc="19B4954C">
      <w:start w:val="1"/>
      <w:numFmt w:val="decimal"/>
      <w:lvlText w:val="%2)"/>
      <w:lvlJc w:val="left"/>
      <w:pPr>
        <w:ind w:left="1178" w:hanging="343"/>
      </w:pPr>
      <w:rPr>
        <w:rFonts w:ascii="Arial" w:eastAsia="Arial" w:hAnsi="Arial" w:cs="Arial" w:hint="default"/>
        <w:b w:val="0"/>
        <w:bCs w:val="0"/>
        <w:i w:val="0"/>
        <w:iCs w:val="0"/>
        <w:spacing w:val="-1"/>
        <w:w w:val="99"/>
        <w:sz w:val="21"/>
        <w:szCs w:val="21"/>
        <w:lang w:val="en-US" w:eastAsia="en-US" w:bidi="ar-SA"/>
      </w:rPr>
    </w:lvl>
    <w:lvl w:ilvl="2" w:tplc="EE84D23E">
      <w:numFmt w:val="bullet"/>
      <w:lvlText w:val="•"/>
      <w:lvlJc w:val="left"/>
      <w:pPr>
        <w:ind w:left="2235" w:hanging="343"/>
      </w:pPr>
      <w:rPr>
        <w:rFonts w:hint="default"/>
        <w:lang w:val="en-US" w:eastAsia="en-US" w:bidi="ar-SA"/>
      </w:rPr>
    </w:lvl>
    <w:lvl w:ilvl="3" w:tplc="5442BE1A">
      <w:numFmt w:val="bullet"/>
      <w:lvlText w:val="•"/>
      <w:lvlJc w:val="left"/>
      <w:pPr>
        <w:ind w:left="3291" w:hanging="343"/>
      </w:pPr>
      <w:rPr>
        <w:rFonts w:hint="default"/>
        <w:lang w:val="en-US" w:eastAsia="en-US" w:bidi="ar-SA"/>
      </w:rPr>
    </w:lvl>
    <w:lvl w:ilvl="4" w:tplc="70CA598C">
      <w:numFmt w:val="bullet"/>
      <w:lvlText w:val="•"/>
      <w:lvlJc w:val="left"/>
      <w:pPr>
        <w:ind w:left="4346" w:hanging="343"/>
      </w:pPr>
      <w:rPr>
        <w:rFonts w:hint="default"/>
        <w:lang w:val="en-US" w:eastAsia="en-US" w:bidi="ar-SA"/>
      </w:rPr>
    </w:lvl>
    <w:lvl w:ilvl="5" w:tplc="B09E4B2A">
      <w:numFmt w:val="bullet"/>
      <w:lvlText w:val="•"/>
      <w:lvlJc w:val="left"/>
      <w:pPr>
        <w:ind w:left="5402" w:hanging="343"/>
      </w:pPr>
      <w:rPr>
        <w:rFonts w:hint="default"/>
        <w:lang w:val="en-US" w:eastAsia="en-US" w:bidi="ar-SA"/>
      </w:rPr>
    </w:lvl>
    <w:lvl w:ilvl="6" w:tplc="E5ACB9D4">
      <w:numFmt w:val="bullet"/>
      <w:lvlText w:val="•"/>
      <w:lvlJc w:val="left"/>
      <w:pPr>
        <w:ind w:left="6457" w:hanging="343"/>
      </w:pPr>
      <w:rPr>
        <w:rFonts w:hint="default"/>
        <w:lang w:val="en-US" w:eastAsia="en-US" w:bidi="ar-SA"/>
      </w:rPr>
    </w:lvl>
    <w:lvl w:ilvl="7" w:tplc="98044596">
      <w:numFmt w:val="bullet"/>
      <w:lvlText w:val="•"/>
      <w:lvlJc w:val="left"/>
      <w:pPr>
        <w:ind w:left="7513" w:hanging="343"/>
      </w:pPr>
      <w:rPr>
        <w:rFonts w:hint="default"/>
        <w:lang w:val="en-US" w:eastAsia="en-US" w:bidi="ar-SA"/>
      </w:rPr>
    </w:lvl>
    <w:lvl w:ilvl="8" w:tplc="1E16A1F6">
      <w:numFmt w:val="bullet"/>
      <w:lvlText w:val="•"/>
      <w:lvlJc w:val="left"/>
      <w:pPr>
        <w:ind w:left="8568" w:hanging="343"/>
      </w:pPr>
      <w:rPr>
        <w:rFonts w:hint="default"/>
        <w:lang w:val="en-US" w:eastAsia="en-US" w:bidi="ar-SA"/>
      </w:rPr>
    </w:lvl>
  </w:abstractNum>
  <w:abstractNum w:abstractNumId="8" w15:restartNumberingAfterBreak="0">
    <w:nsid w:val="12C073B9"/>
    <w:multiLevelType w:val="hybridMultilevel"/>
    <w:tmpl w:val="981E2FA8"/>
    <w:lvl w:ilvl="0" w:tplc="C32AA04E">
      <w:start w:val="1"/>
      <w:numFmt w:val="upperLetter"/>
      <w:lvlText w:val="%1."/>
      <w:lvlJc w:val="left"/>
      <w:pPr>
        <w:ind w:left="478" w:hanging="343"/>
      </w:pPr>
      <w:rPr>
        <w:rFonts w:hint="default"/>
        <w:spacing w:val="-1"/>
        <w:w w:val="108"/>
        <w:lang w:val="en-US" w:eastAsia="en-US" w:bidi="ar-SA"/>
      </w:rPr>
    </w:lvl>
    <w:lvl w:ilvl="1" w:tplc="7DC45D3E">
      <w:start w:val="1"/>
      <w:numFmt w:val="decimal"/>
      <w:lvlText w:val="%2)"/>
      <w:lvlJc w:val="left"/>
      <w:pPr>
        <w:ind w:left="1189" w:hanging="345"/>
      </w:pPr>
      <w:rPr>
        <w:rFonts w:ascii="Arial" w:eastAsia="Arial" w:hAnsi="Arial" w:cs="Arial" w:hint="default"/>
        <w:b w:val="0"/>
        <w:bCs w:val="0"/>
        <w:i w:val="0"/>
        <w:iCs w:val="0"/>
        <w:spacing w:val="-1"/>
        <w:w w:val="99"/>
        <w:sz w:val="21"/>
        <w:szCs w:val="21"/>
        <w:lang w:val="en-US" w:eastAsia="en-US" w:bidi="ar-SA"/>
      </w:rPr>
    </w:lvl>
    <w:lvl w:ilvl="2" w:tplc="A97EC2C4">
      <w:numFmt w:val="bullet"/>
      <w:lvlText w:val="•"/>
      <w:lvlJc w:val="left"/>
      <w:pPr>
        <w:ind w:left="2235" w:hanging="345"/>
      </w:pPr>
      <w:rPr>
        <w:rFonts w:hint="default"/>
        <w:lang w:val="en-US" w:eastAsia="en-US" w:bidi="ar-SA"/>
      </w:rPr>
    </w:lvl>
    <w:lvl w:ilvl="3" w:tplc="93CA4C3A">
      <w:numFmt w:val="bullet"/>
      <w:lvlText w:val="•"/>
      <w:lvlJc w:val="left"/>
      <w:pPr>
        <w:ind w:left="3291" w:hanging="345"/>
      </w:pPr>
      <w:rPr>
        <w:rFonts w:hint="default"/>
        <w:lang w:val="en-US" w:eastAsia="en-US" w:bidi="ar-SA"/>
      </w:rPr>
    </w:lvl>
    <w:lvl w:ilvl="4" w:tplc="CA8E2588">
      <w:numFmt w:val="bullet"/>
      <w:lvlText w:val="•"/>
      <w:lvlJc w:val="left"/>
      <w:pPr>
        <w:ind w:left="4346" w:hanging="345"/>
      </w:pPr>
      <w:rPr>
        <w:rFonts w:hint="default"/>
        <w:lang w:val="en-US" w:eastAsia="en-US" w:bidi="ar-SA"/>
      </w:rPr>
    </w:lvl>
    <w:lvl w:ilvl="5" w:tplc="2EACCDE8">
      <w:numFmt w:val="bullet"/>
      <w:lvlText w:val="•"/>
      <w:lvlJc w:val="left"/>
      <w:pPr>
        <w:ind w:left="5402" w:hanging="345"/>
      </w:pPr>
      <w:rPr>
        <w:rFonts w:hint="default"/>
        <w:lang w:val="en-US" w:eastAsia="en-US" w:bidi="ar-SA"/>
      </w:rPr>
    </w:lvl>
    <w:lvl w:ilvl="6" w:tplc="CA887400">
      <w:numFmt w:val="bullet"/>
      <w:lvlText w:val="•"/>
      <w:lvlJc w:val="left"/>
      <w:pPr>
        <w:ind w:left="6457" w:hanging="345"/>
      </w:pPr>
      <w:rPr>
        <w:rFonts w:hint="default"/>
        <w:lang w:val="en-US" w:eastAsia="en-US" w:bidi="ar-SA"/>
      </w:rPr>
    </w:lvl>
    <w:lvl w:ilvl="7" w:tplc="93FCA800">
      <w:numFmt w:val="bullet"/>
      <w:lvlText w:val="•"/>
      <w:lvlJc w:val="left"/>
      <w:pPr>
        <w:ind w:left="7513" w:hanging="345"/>
      </w:pPr>
      <w:rPr>
        <w:rFonts w:hint="default"/>
        <w:lang w:val="en-US" w:eastAsia="en-US" w:bidi="ar-SA"/>
      </w:rPr>
    </w:lvl>
    <w:lvl w:ilvl="8" w:tplc="9CB8D278">
      <w:numFmt w:val="bullet"/>
      <w:lvlText w:val="•"/>
      <w:lvlJc w:val="left"/>
      <w:pPr>
        <w:ind w:left="8568" w:hanging="345"/>
      </w:pPr>
      <w:rPr>
        <w:rFonts w:hint="default"/>
        <w:lang w:val="en-US" w:eastAsia="en-US" w:bidi="ar-SA"/>
      </w:rPr>
    </w:lvl>
  </w:abstractNum>
  <w:abstractNum w:abstractNumId="9" w15:restartNumberingAfterBreak="0">
    <w:nsid w:val="17C05AB5"/>
    <w:multiLevelType w:val="hybridMultilevel"/>
    <w:tmpl w:val="3EAEE394"/>
    <w:lvl w:ilvl="0" w:tplc="541E57F2">
      <w:start w:val="1"/>
      <w:numFmt w:val="upperLetter"/>
      <w:lvlText w:val="%1."/>
      <w:lvlJc w:val="left"/>
      <w:pPr>
        <w:ind w:left="827" w:hanging="692"/>
      </w:pPr>
      <w:rPr>
        <w:rFonts w:hint="default"/>
        <w:spacing w:val="0"/>
        <w:w w:val="97"/>
        <w:lang w:val="en-US" w:eastAsia="en-US" w:bidi="ar-SA"/>
      </w:rPr>
    </w:lvl>
    <w:lvl w:ilvl="1" w:tplc="55CAA84C">
      <w:numFmt w:val="bullet"/>
      <w:lvlText w:val="•"/>
      <w:lvlJc w:val="left"/>
      <w:pPr>
        <w:ind w:left="1806" w:hanging="692"/>
      </w:pPr>
      <w:rPr>
        <w:rFonts w:hint="default"/>
        <w:lang w:val="en-US" w:eastAsia="en-US" w:bidi="ar-SA"/>
      </w:rPr>
    </w:lvl>
    <w:lvl w:ilvl="2" w:tplc="DF7AEDF4">
      <w:numFmt w:val="bullet"/>
      <w:lvlText w:val="•"/>
      <w:lvlJc w:val="left"/>
      <w:pPr>
        <w:ind w:left="2792" w:hanging="692"/>
      </w:pPr>
      <w:rPr>
        <w:rFonts w:hint="default"/>
        <w:lang w:val="en-US" w:eastAsia="en-US" w:bidi="ar-SA"/>
      </w:rPr>
    </w:lvl>
    <w:lvl w:ilvl="3" w:tplc="4592652A">
      <w:numFmt w:val="bullet"/>
      <w:lvlText w:val="•"/>
      <w:lvlJc w:val="left"/>
      <w:pPr>
        <w:ind w:left="3778" w:hanging="692"/>
      </w:pPr>
      <w:rPr>
        <w:rFonts w:hint="default"/>
        <w:lang w:val="en-US" w:eastAsia="en-US" w:bidi="ar-SA"/>
      </w:rPr>
    </w:lvl>
    <w:lvl w:ilvl="4" w:tplc="8814E51A">
      <w:numFmt w:val="bullet"/>
      <w:lvlText w:val="•"/>
      <w:lvlJc w:val="left"/>
      <w:pPr>
        <w:ind w:left="4764" w:hanging="692"/>
      </w:pPr>
      <w:rPr>
        <w:rFonts w:hint="default"/>
        <w:lang w:val="en-US" w:eastAsia="en-US" w:bidi="ar-SA"/>
      </w:rPr>
    </w:lvl>
    <w:lvl w:ilvl="5" w:tplc="99865616">
      <w:numFmt w:val="bullet"/>
      <w:lvlText w:val="•"/>
      <w:lvlJc w:val="left"/>
      <w:pPr>
        <w:ind w:left="5750" w:hanging="692"/>
      </w:pPr>
      <w:rPr>
        <w:rFonts w:hint="default"/>
        <w:lang w:val="en-US" w:eastAsia="en-US" w:bidi="ar-SA"/>
      </w:rPr>
    </w:lvl>
    <w:lvl w:ilvl="6" w:tplc="14125134">
      <w:numFmt w:val="bullet"/>
      <w:lvlText w:val="•"/>
      <w:lvlJc w:val="left"/>
      <w:pPr>
        <w:ind w:left="6736" w:hanging="692"/>
      </w:pPr>
      <w:rPr>
        <w:rFonts w:hint="default"/>
        <w:lang w:val="en-US" w:eastAsia="en-US" w:bidi="ar-SA"/>
      </w:rPr>
    </w:lvl>
    <w:lvl w:ilvl="7" w:tplc="C96828FA">
      <w:numFmt w:val="bullet"/>
      <w:lvlText w:val="•"/>
      <w:lvlJc w:val="left"/>
      <w:pPr>
        <w:ind w:left="7722" w:hanging="692"/>
      </w:pPr>
      <w:rPr>
        <w:rFonts w:hint="default"/>
        <w:lang w:val="en-US" w:eastAsia="en-US" w:bidi="ar-SA"/>
      </w:rPr>
    </w:lvl>
    <w:lvl w:ilvl="8" w:tplc="65A03CD4">
      <w:numFmt w:val="bullet"/>
      <w:lvlText w:val="•"/>
      <w:lvlJc w:val="left"/>
      <w:pPr>
        <w:ind w:left="8708" w:hanging="692"/>
      </w:pPr>
      <w:rPr>
        <w:rFonts w:hint="default"/>
        <w:lang w:val="en-US" w:eastAsia="en-US" w:bidi="ar-SA"/>
      </w:rPr>
    </w:lvl>
  </w:abstractNum>
  <w:abstractNum w:abstractNumId="10" w15:restartNumberingAfterBreak="0">
    <w:nsid w:val="18940F21"/>
    <w:multiLevelType w:val="hybridMultilevel"/>
    <w:tmpl w:val="547CA8B0"/>
    <w:lvl w:ilvl="0" w:tplc="F022E89A">
      <w:start w:val="1"/>
      <w:numFmt w:val="upperLetter"/>
      <w:lvlText w:val="%1."/>
      <w:lvlJc w:val="left"/>
      <w:pPr>
        <w:ind w:left="819" w:hanging="693"/>
      </w:pPr>
      <w:rPr>
        <w:rFonts w:hint="default"/>
        <w:spacing w:val="-1"/>
        <w:w w:val="106"/>
        <w:lang w:val="en-US" w:eastAsia="en-US" w:bidi="ar-SA"/>
      </w:rPr>
    </w:lvl>
    <w:lvl w:ilvl="1" w:tplc="F8EE54A6">
      <w:numFmt w:val="bullet"/>
      <w:lvlText w:val="•"/>
      <w:lvlJc w:val="left"/>
      <w:pPr>
        <w:ind w:left="1806" w:hanging="693"/>
      </w:pPr>
      <w:rPr>
        <w:rFonts w:hint="default"/>
        <w:lang w:val="en-US" w:eastAsia="en-US" w:bidi="ar-SA"/>
      </w:rPr>
    </w:lvl>
    <w:lvl w:ilvl="2" w:tplc="B9CC77F6">
      <w:numFmt w:val="bullet"/>
      <w:lvlText w:val="•"/>
      <w:lvlJc w:val="left"/>
      <w:pPr>
        <w:ind w:left="2792" w:hanging="693"/>
      </w:pPr>
      <w:rPr>
        <w:rFonts w:hint="default"/>
        <w:lang w:val="en-US" w:eastAsia="en-US" w:bidi="ar-SA"/>
      </w:rPr>
    </w:lvl>
    <w:lvl w:ilvl="3" w:tplc="B25E74FE">
      <w:numFmt w:val="bullet"/>
      <w:lvlText w:val="•"/>
      <w:lvlJc w:val="left"/>
      <w:pPr>
        <w:ind w:left="3778" w:hanging="693"/>
      </w:pPr>
      <w:rPr>
        <w:rFonts w:hint="default"/>
        <w:lang w:val="en-US" w:eastAsia="en-US" w:bidi="ar-SA"/>
      </w:rPr>
    </w:lvl>
    <w:lvl w:ilvl="4" w:tplc="A0CEA382">
      <w:numFmt w:val="bullet"/>
      <w:lvlText w:val="•"/>
      <w:lvlJc w:val="left"/>
      <w:pPr>
        <w:ind w:left="4764" w:hanging="693"/>
      </w:pPr>
      <w:rPr>
        <w:rFonts w:hint="default"/>
        <w:lang w:val="en-US" w:eastAsia="en-US" w:bidi="ar-SA"/>
      </w:rPr>
    </w:lvl>
    <w:lvl w:ilvl="5" w:tplc="3DF406C0">
      <w:numFmt w:val="bullet"/>
      <w:lvlText w:val="•"/>
      <w:lvlJc w:val="left"/>
      <w:pPr>
        <w:ind w:left="5750" w:hanging="693"/>
      </w:pPr>
      <w:rPr>
        <w:rFonts w:hint="default"/>
        <w:lang w:val="en-US" w:eastAsia="en-US" w:bidi="ar-SA"/>
      </w:rPr>
    </w:lvl>
    <w:lvl w:ilvl="6" w:tplc="71B254AE">
      <w:numFmt w:val="bullet"/>
      <w:lvlText w:val="•"/>
      <w:lvlJc w:val="left"/>
      <w:pPr>
        <w:ind w:left="6736" w:hanging="693"/>
      </w:pPr>
      <w:rPr>
        <w:rFonts w:hint="default"/>
        <w:lang w:val="en-US" w:eastAsia="en-US" w:bidi="ar-SA"/>
      </w:rPr>
    </w:lvl>
    <w:lvl w:ilvl="7" w:tplc="FA8E9F5C">
      <w:numFmt w:val="bullet"/>
      <w:lvlText w:val="•"/>
      <w:lvlJc w:val="left"/>
      <w:pPr>
        <w:ind w:left="7722" w:hanging="693"/>
      </w:pPr>
      <w:rPr>
        <w:rFonts w:hint="default"/>
        <w:lang w:val="en-US" w:eastAsia="en-US" w:bidi="ar-SA"/>
      </w:rPr>
    </w:lvl>
    <w:lvl w:ilvl="8" w:tplc="0254A1A4">
      <w:numFmt w:val="bullet"/>
      <w:lvlText w:val="•"/>
      <w:lvlJc w:val="left"/>
      <w:pPr>
        <w:ind w:left="8708" w:hanging="693"/>
      </w:pPr>
      <w:rPr>
        <w:rFonts w:hint="default"/>
        <w:lang w:val="en-US" w:eastAsia="en-US" w:bidi="ar-SA"/>
      </w:rPr>
    </w:lvl>
  </w:abstractNum>
  <w:abstractNum w:abstractNumId="11" w15:restartNumberingAfterBreak="0">
    <w:nsid w:val="1D4D398E"/>
    <w:multiLevelType w:val="hybridMultilevel"/>
    <w:tmpl w:val="48C28DC4"/>
    <w:lvl w:ilvl="0" w:tplc="41746B40">
      <w:start w:val="1"/>
      <w:numFmt w:val="upperLetter"/>
      <w:lvlText w:val="%1."/>
      <w:lvlJc w:val="left"/>
      <w:pPr>
        <w:ind w:left="827" w:hanging="683"/>
      </w:pPr>
      <w:rPr>
        <w:rFonts w:ascii="Arial" w:eastAsia="Arial" w:hAnsi="Arial" w:cs="Arial" w:hint="default"/>
        <w:b/>
        <w:bCs/>
        <w:i w:val="0"/>
        <w:iCs w:val="0"/>
        <w:spacing w:val="-1"/>
        <w:w w:val="106"/>
        <w:sz w:val="20"/>
        <w:szCs w:val="20"/>
        <w:lang w:val="en-US" w:eastAsia="en-US" w:bidi="ar-SA"/>
      </w:rPr>
    </w:lvl>
    <w:lvl w:ilvl="1" w:tplc="2C761D78">
      <w:numFmt w:val="bullet"/>
      <w:lvlText w:val="•"/>
      <w:lvlJc w:val="left"/>
      <w:pPr>
        <w:ind w:left="1806" w:hanging="683"/>
      </w:pPr>
      <w:rPr>
        <w:rFonts w:hint="default"/>
        <w:lang w:val="en-US" w:eastAsia="en-US" w:bidi="ar-SA"/>
      </w:rPr>
    </w:lvl>
    <w:lvl w:ilvl="2" w:tplc="0902140A">
      <w:numFmt w:val="bullet"/>
      <w:lvlText w:val="•"/>
      <w:lvlJc w:val="left"/>
      <w:pPr>
        <w:ind w:left="2792" w:hanging="683"/>
      </w:pPr>
      <w:rPr>
        <w:rFonts w:hint="default"/>
        <w:lang w:val="en-US" w:eastAsia="en-US" w:bidi="ar-SA"/>
      </w:rPr>
    </w:lvl>
    <w:lvl w:ilvl="3" w:tplc="182493F6">
      <w:numFmt w:val="bullet"/>
      <w:lvlText w:val="•"/>
      <w:lvlJc w:val="left"/>
      <w:pPr>
        <w:ind w:left="3778" w:hanging="683"/>
      </w:pPr>
      <w:rPr>
        <w:rFonts w:hint="default"/>
        <w:lang w:val="en-US" w:eastAsia="en-US" w:bidi="ar-SA"/>
      </w:rPr>
    </w:lvl>
    <w:lvl w:ilvl="4" w:tplc="D70A368E">
      <w:numFmt w:val="bullet"/>
      <w:lvlText w:val="•"/>
      <w:lvlJc w:val="left"/>
      <w:pPr>
        <w:ind w:left="4764" w:hanging="683"/>
      </w:pPr>
      <w:rPr>
        <w:rFonts w:hint="default"/>
        <w:lang w:val="en-US" w:eastAsia="en-US" w:bidi="ar-SA"/>
      </w:rPr>
    </w:lvl>
    <w:lvl w:ilvl="5" w:tplc="38C07EFE">
      <w:numFmt w:val="bullet"/>
      <w:lvlText w:val="•"/>
      <w:lvlJc w:val="left"/>
      <w:pPr>
        <w:ind w:left="5750" w:hanging="683"/>
      </w:pPr>
      <w:rPr>
        <w:rFonts w:hint="default"/>
        <w:lang w:val="en-US" w:eastAsia="en-US" w:bidi="ar-SA"/>
      </w:rPr>
    </w:lvl>
    <w:lvl w:ilvl="6" w:tplc="5478E914">
      <w:numFmt w:val="bullet"/>
      <w:lvlText w:val="•"/>
      <w:lvlJc w:val="left"/>
      <w:pPr>
        <w:ind w:left="6736" w:hanging="683"/>
      </w:pPr>
      <w:rPr>
        <w:rFonts w:hint="default"/>
        <w:lang w:val="en-US" w:eastAsia="en-US" w:bidi="ar-SA"/>
      </w:rPr>
    </w:lvl>
    <w:lvl w:ilvl="7" w:tplc="5E7AFC3C">
      <w:numFmt w:val="bullet"/>
      <w:lvlText w:val="•"/>
      <w:lvlJc w:val="left"/>
      <w:pPr>
        <w:ind w:left="7722" w:hanging="683"/>
      </w:pPr>
      <w:rPr>
        <w:rFonts w:hint="default"/>
        <w:lang w:val="en-US" w:eastAsia="en-US" w:bidi="ar-SA"/>
      </w:rPr>
    </w:lvl>
    <w:lvl w:ilvl="8" w:tplc="37564D02">
      <w:numFmt w:val="bullet"/>
      <w:lvlText w:val="•"/>
      <w:lvlJc w:val="left"/>
      <w:pPr>
        <w:ind w:left="8708" w:hanging="683"/>
      </w:pPr>
      <w:rPr>
        <w:rFonts w:hint="default"/>
        <w:lang w:val="en-US" w:eastAsia="en-US" w:bidi="ar-SA"/>
      </w:rPr>
    </w:lvl>
  </w:abstractNum>
  <w:abstractNum w:abstractNumId="12" w15:restartNumberingAfterBreak="0">
    <w:nsid w:val="204F34DB"/>
    <w:multiLevelType w:val="hybridMultilevel"/>
    <w:tmpl w:val="08BA2524"/>
    <w:lvl w:ilvl="0" w:tplc="29F295DA">
      <w:start w:val="1"/>
      <w:numFmt w:val="upperLetter"/>
      <w:lvlText w:val="%1."/>
      <w:lvlJc w:val="left"/>
      <w:pPr>
        <w:ind w:left="818" w:hanging="700"/>
        <w:jc w:val="right"/>
      </w:pPr>
      <w:rPr>
        <w:rFonts w:hint="default"/>
        <w:spacing w:val="-1"/>
        <w:w w:val="110"/>
        <w:lang w:val="en-US" w:eastAsia="en-US" w:bidi="ar-SA"/>
      </w:rPr>
    </w:lvl>
    <w:lvl w:ilvl="1" w:tplc="72767B58">
      <w:numFmt w:val="bullet"/>
      <w:lvlText w:val="•"/>
      <w:lvlJc w:val="left"/>
      <w:pPr>
        <w:ind w:left="1806" w:hanging="700"/>
      </w:pPr>
      <w:rPr>
        <w:rFonts w:hint="default"/>
        <w:lang w:val="en-US" w:eastAsia="en-US" w:bidi="ar-SA"/>
      </w:rPr>
    </w:lvl>
    <w:lvl w:ilvl="2" w:tplc="7E8AD740">
      <w:numFmt w:val="bullet"/>
      <w:lvlText w:val="•"/>
      <w:lvlJc w:val="left"/>
      <w:pPr>
        <w:ind w:left="2792" w:hanging="700"/>
      </w:pPr>
      <w:rPr>
        <w:rFonts w:hint="default"/>
        <w:lang w:val="en-US" w:eastAsia="en-US" w:bidi="ar-SA"/>
      </w:rPr>
    </w:lvl>
    <w:lvl w:ilvl="3" w:tplc="4B30EFC0">
      <w:numFmt w:val="bullet"/>
      <w:lvlText w:val="•"/>
      <w:lvlJc w:val="left"/>
      <w:pPr>
        <w:ind w:left="3778" w:hanging="700"/>
      </w:pPr>
      <w:rPr>
        <w:rFonts w:hint="default"/>
        <w:lang w:val="en-US" w:eastAsia="en-US" w:bidi="ar-SA"/>
      </w:rPr>
    </w:lvl>
    <w:lvl w:ilvl="4" w:tplc="56F43E34">
      <w:numFmt w:val="bullet"/>
      <w:lvlText w:val="•"/>
      <w:lvlJc w:val="left"/>
      <w:pPr>
        <w:ind w:left="4764" w:hanging="700"/>
      </w:pPr>
      <w:rPr>
        <w:rFonts w:hint="default"/>
        <w:lang w:val="en-US" w:eastAsia="en-US" w:bidi="ar-SA"/>
      </w:rPr>
    </w:lvl>
    <w:lvl w:ilvl="5" w:tplc="CA9A172A">
      <w:numFmt w:val="bullet"/>
      <w:lvlText w:val="•"/>
      <w:lvlJc w:val="left"/>
      <w:pPr>
        <w:ind w:left="5750" w:hanging="700"/>
      </w:pPr>
      <w:rPr>
        <w:rFonts w:hint="default"/>
        <w:lang w:val="en-US" w:eastAsia="en-US" w:bidi="ar-SA"/>
      </w:rPr>
    </w:lvl>
    <w:lvl w:ilvl="6" w:tplc="2E0A8AB2">
      <w:numFmt w:val="bullet"/>
      <w:lvlText w:val="•"/>
      <w:lvlJc w:val="left"/>
      <w:pPr>
        <w:ind w:left="6736" w:hanging="700"/>
      </w:pPr>
      <w:rPr>
        <w:rFonts w:hint="default"/>
        <w:lang w:val="en-US" w:eastAsia="en-US" w:bidi="ar-SA"/>
      </w:rPr>
    </w:lvl>
    <w:lvl w:ilvl="7" w:tplc="524490B2">
      <w:numFmt w:val="bullet"/>
      <w:lvlText w:val="•"/>
      <w:lvlJc w:val="left"/>
      <w:pPr>
        <w:ind w:left="7722" w:hanging="700"/>
      </w:pPr>
      <w:rPr>
        <w:rFonts w:hint="default"/>
        <w:lang w:val="en-US" w:eastAsia="en-US" w:bidi="ar-SA"/>
      </w:rPr>
    </w:lvl>
    <w:lvl w:ilvl="8" w:tplc="69043014">
      <w:numFmt w:val="bullet"/>
      <w:lvlText w:val="•"/>
      <w:lvlJc w:val="left"/>
      <w:pPr>
        <w:ind w:left="8708" w:hanging="700"/>
      </w:pPr>
      <w:rPr>
        <w:rFonts w:hint="default"/>
        <w:lang w:val="en-US" w:eastAsia="en-US" w:bidi="ar-SA"/>
      </w:rPr>
    </w:lvl>
  </w:abstractNum>
  <w:abstractNum w:abstractNumId="13" w15:restartNumberingAfterBreak="0">
    <w:nsid w:val="239244B2"/>
    <w:multiLevelType w:val="hybridMultilevel"/>
    <w:tmpl w:val="466C2B8E"/>
    <w:lvl w:ilvl="0" w:tplc="49EC54C2">
      <w:start w:val="1"/>
      <w:numFmt w:val="upperLetter"/>
      <w:lvlText w:val="%1."/>
      <w:lvlJc w:val="left"/>
      <w:pPr>
        <w:ind w:left="834" w:hanging="677"/>
      </w:pPr>
      <w:rPr>
        <w:rFonts w:hint="default"/>
        <w:spacing w:val="-1"/>
        <w:w w:val="108"/>
        <w:lang w:val="en-US" w:eastAsia="en-US" w:bidi="ar-SA"/>
      </w:rPr>
    </w:lvl>
    <w:lvl w:ilvl="1" w:tplc="19727D40">
      <w:numFmt w:val="bullet"/>
      <w:lvlText w:val="•"/>
      <w:lvlJc w:val="left"/>
      <w:pPr>
        <w:ind w:left="1824" w:hanging="677"/>
      </w:pPr>
      <w:rPr>
        <w:rFonts w:hint="default"/>
        <w:lang w:val="en-US" w:eastAsia="en-US" w:bidi="ar-SA"/>
      </w:rPr>
    </w:lvl>
    <w:lvl w:ilvl="2" w:tplc="7B46D3CE">
      <w:numFmt w:val="bullet"/>
      <w:lvlText w:val="•"/>
      <w:lvlJc w:val="left"/>
      <w:pPr>
        <w:ind w:left="2808" w:hanging="677"/>
      </w:pPr>
      <w:rPr>
        <w:rFonts w:hint="default"/>
        <w:lang w:val="en-US" w:eastAsia="en-US" w:bidi="ar-SA"/>
      </w:rPr>
    </w:lvl>
    <w:lvl w:ilvl="3" w:tplc="0F1887B6">
      <w:numFmt w:val="bullet"/>
      <w:lvlText w:val="•"/>
      <w:lvlJc w:val="left"/>
      <w:pPr>
        <w:ind w:left="3792" w:hanging="677"/>
      </w:pPr>
      <w:rPr>
        <w:rFonts w:hint="default"/>
        <w:lang w:val="en-US" w:eastAsia="en-US" w:bidi="ar-SA"/>
      </w:rPr>
    </w:lvl>
    <w:lvl w:ilvl="4" w:tplc="D77E8D3C">
      <w:numFmt w:val="bullet"/>
      <w:lvlText w:val="•"/>
      <w:lvlJc w:val="left"/>
      <w:pPr>
        <w:ind w:left="4776" w:hanging="677"/>
      </w:pPr>
      <w:rPr>
        <w:rFonts w:hint="default"/>
        <w:lang w:val="en-US" w:eastAsia="en-US" w:bidi="ar-SA"/>
      </w:rPr>
    </w:lvl>
    <w:lvl w:ilvl="5" w:tplc="CB1EE790">
      <w:numFmt w:val="bullet"/>
      <w:lvlText w:val="•"/>
      <w:lvlJc w:val="left"/>
      <w:pPr>
        <w:ind w:left="5760" w:hanging="677"/>
      </w:pPr>
      <w:rPr>
        <w:rFonts w:hint="default"/>
        <w:lang w:val="en-US" w:eastAsia="en-US" w:bidi="ar-SA"/>
      </w:rPr>
    </w:lvl>
    <w:lvl w:ilvl="6" w:tplc="293A02A0">
      <w:numFmt w:val="bullet"/>
      <w:lvlText w:val="•"/>
      <w:lvlJc w:val="left"/>
      <w:pPr>
        <w:ind w:left="6744" w:hanging="677"/>
      </w:pPr>
      <w:rPr>
        <w:rFonts w:hint="default"/>
        <w:lang w:val="en-US" w:eastAsia="en-US" w:bidi="ar-SA"/>
      </w:rPr>
    </w:lvl>
    <w:lvl w:ilvl="7" w:tplc="35AED558">
      <w:numFmt w:val="bullet"/>
      <w:lvlText w:val="•"/>
      <w:lvlJc w:val="left"/>
      <w:pPr>
        <w:ind w:left="7728" w:hanging="677"/>
      </w:pPr>
      <w:rPr>
        <w:rFonts w:hint="default"/>
        <w:lang w:val="en-US" w:eastAsia="en-US" w:bidi="ar-SA"/>
      </w:rPr>
    </w:lvl>
    <w:lvl w:ilvl="8" w:tplc="1E502B48">
      <w:numFmt w:val="bullet"/>
      <w:lvlText w:val="•"/>
      <w:lvlJc w:val="left"/>
      <w:pPr>
        <w:ind w:left="8712" w:hanging="677"/>
      </w:pPr>
      <w:rPr>
        <w:rFonts w:hint="default"/>
        <w:lang w:val="en-US" w:eastAsia="en-US" w:bidi="ar-SA"/>
      </w:rPr>
    </w:lvl>
  </w:abstractNum>
  <w:abstractNum w:abstractNumId="14" w15:restartNumberingAfterBreak="0">
    <w:nsid w:val="2641515E"/>
    <w:multiLevelType w:val="hybridMultilevel"/>
    <w:tmpl w:val="B464FCAA"/>
    <w:lvl w:ilvl="0" w:tplc="A56838AE">
      <w:start w:val="1"/>
      <w:numFmt w:val="decimal"/>
      <w:lvlText w:val="%1."/>
      <w:lvlJc w:val="left"/>
      <w:pPr>
        <w:ind w:left="2239" w:hanging="699"/>
      </w:pPr>
      <w:rPr>
        <w:rFonts w:ascii="Arial" w:eastAsia="Arial" w:hAnsi="Arial" w:cs="Arial" w:hint="default"/>
        <w:b w:val="0"/>
        <w:bCs w:val="0"/>
        <w:i w:val="0"/>
        <w:iCs w:val="0"/>
        <w:spacing w:val="-1"/>
        <w:w w:val="105"/>
        <w:sz w:val="21"/>
        <w:szCs w:val="21"/>
        <w:lang w:val="en-US" w:eastAsia="en-US" w:bidi="ar-SA"/>
      </w:rPr>
    </w:lvl>
    <w:lvl w:ilvl="1" w:tplc="EE803ADA">
      <w:numFmt w:val="bullet"/>
      <w:lvlText w:val="•"/>
      <w:lvlJc w:val="left"/>
      <w:pPr>
        <w:ind w:left="3084" w:hanging="699"/>
      </w:pPr>
      <w:rPr>
        <w:rFonts w:hint="default"/>
        <w:lang w:val="en-US" w:eastAsia="en-US" w:bidi="ar-SA"/>
      </w:rPr>
    </w:lvl>
    <w:lvl w:ilvl="2" w:tplc="2BFCB1A0">
      <w:numFmt w:val="bullet"/>
      <w:lvlText w:val="•"/>
      <w:lvlJc w:val="left"/>
      <w:pPr>
        <w:ind w:left="3928" w:hanging="699"/>
      </w:pPr>
      <w:rPr>
        <w:rFonts w:hint="default"/>
        <w:lang w:val="en-US" w:eastAsia="en-US" w:bidi="ar-SA"/>
      </w:rPr>
    </w:lvl>
    <w:lvl w:ilvl="3" w:tplc="C8528AF8">
      <w:numFmt w:val="bullet"/>
      <w:lvlText w:val="•"/>
      <w:lvlJc w:val="left"/>
      <w:pPr>
        <w:ind w:left="4772" w:hanging="699"/>
      </w:pPr>
      <w:rPr>
        <w:rFonts w:hint="default"/>
        <w:lang w:val="en-US" w:eastAsia="en-US" w:bidi="ar-SA"/>
      </w:rPr>
    </w:lvl>
    <w:lvl w:ilvl="4" w:tplc="B1861290">
      <w:numFmt w:val="bullet"/>
      <w:lvlText w:val="•"/>
      <w:lvlJc w:val="left"/>
      <w:pPr>
        <w:ind w:left="5616" w:hanging="699"/>
      </w:pPr>
      <w:rPr>
        <w:rFonts w:hint="default"/>
        <w:lang w:val="en-US" w:eastAsia="en-US" w:bidi="ar-SA"/>
      </w:rPr>
    </w:lvl>
    <w:lvl w:ilvl="5" w:tplc="A2C02148">
      <w:numFmt w:val="bullet"/>
      <w:lvlText w:val="•"/>
      <w:lvlJc w:val="left"/>
      <w:pPr>
        <w:ind w:left="6460" w:hanging="699"/>
      </w:pPr>
      <w:rPr>
        <w:rFonts w:hint="default"/>
        <w:lang w:val="en-US" w:eastAsia="en-US" w:bidi="ar-SA"/>
      </w:rPr>
    </w:lvl>
    <w:lvl w:ilvl="6" w:tplc="18F488B6">
      <w:numFmt w:val="bullet"/>
      <w:lvlText w:val="•"/>
      <w:lvlJc w:val="left"/>
      <w:pPr>
        <w:ind w:left="7304" w:hanging="699"/>
      </w:pPr>
      <w:rPr>
        <w:rFonts w:hint="default"/>
        <w:lang w:val="en-US" w:eastAsia="en-US" w:bidi="ar-SA"/>
      </w:rPr>
    </w:lvl>
    <w:lvl w:ilvl="7" w:tplc="562676D4">
      <w:numFmt w:val="bullet"/>
      <w:lvlText w:val="•"/>
      <w:lvlJc w:val="left"/>
      <w:pPr>
        <w:ind w:left="8148" w:hanging="699"/>
      </w:pPr>
      <w:rPr>
        <w:rFonts w:hint="default"/>
        <w:lang w:val="en-US" w:eastAsia="en-US" w:bidi="ar-SA"/>
      </w:rPr>
    </w:lvl>
    <w:lvl w:ilvl="8" w:tplc="2DB6200A">
      <w:numFmt w:val="bullet"/>
      <w:lvlText w:val="•"/>
      <w:lvlJc w:val="left"/>
      <w:pPr>
        <w:ind w:left="8992" w:hanging="699"/>
      </w:pPr>
      <w:rPr>
        <w:rFonts w:hint="default"/>
        <w:lang w:val="en-US" w:eastAsia="en-US" w:bidi="ar-SA"/>
      </w:rPr>
    </w:lvl>
  </w:abstractNum>
  <w:abstractNum w:abstractNumId="15" w15:restartNumberingAfterBreak="0">
    <w:nsid w:val="28E74F29"/>
    <w:multiLevelType w:val="hybridMultilevel"/>
    <w:tmpl w:val="4380E8F0"/>
    <w:lvl w:ilvl="0" w:tplc="E5D49F98">
      <w:start w:val="1"/>
      <w:numFmt w:val="upperLetter"/>
      <w:lvlText w:val="%1."/>
      <w:lvlJc w:val="left"/>
      <w:pPr>
        <w:ind w:left="814" w:hanging="688"/>
      </w:pPr>
      <w:rPr>
        <w:rFonts w:ascii="Arial" w:eastAsia="Arial" w:hAnsi="Arial" w:cs="Arial" w:hint="default"/>
        <w:b/>
        <w:bCs/>
        <w:i w:val="0"/>
        <w:iCs w:val="0"/>
        <w:spacing w:val="-1"/>
        <w:w w:val="106"/>
        <w:sz w:val="20"/>
        <w:szCs w:val="20"/>
        <w:lang w:val="en-US" w:eastAsia="en-US" w:bidi="ar-SA"/>
      </w:rPr>
    </w:lvl>
    <w:lvl w:ilvl="1" w:tplc="377292F6">
      <w:numFmt w:val="bullet"/>
      <w:lvlText w:val="•"/>
      <w:lvlJc w:val="left"/>
      <w:pPr>
        <w:ind w:left="1806" w:hanging="688"/>
      </w:pPr>
      <w:rPr>
        <w:rFonts w:hint="default"/>
        <w:lang w:val="en-US" w:eastAsia="en-US" w:bidi="ar-SA"/>
      </w:rPr>
    </w:lvl>
    <w:lvl w:ilvl="2" w:tplc="8A22DE16">
      <w:numFmt w:val="bullet"/>
      <w:lvlText w:val="•"/>
      <w:lvlJc w:val="left"/>
      <w:pPr>
        <w:ind w:left="2792" w:hanging="688"/>
      </w:pPr>
      <w:rPr>
        <w:rFonts w:hint="default"/>
        <w:lang w:val="en-US" w:eastAsia="en-US" w:bidi="ar-SA"/>
      </w:rPr>
    </w:lvl>
    <w:lvl w:ilvl="3" w:tplc="9D4A9F90">
      <w:numFmt w:val="bullet"/>
      <w:lvlText w:val="•"/>
      <w:lvlJc w:val="left"/>
      <w:pPr>
        <w:ind w:left="3778" w:hanging="688"/>
      </w:pPr>
      <w:rPr>
        <w:rFonts w:hint="default"/>
        <w:lang w:val="en-US" w:eastAsia="en-US" w:bidi="ar-SA"/>
      </w:rPr>
    </w:lvl>
    <w:lvl w:ilvl="4" w:tplc="F14EE20A">
      <w:numFmt w:val="bullet"/>
      <w:lvlText w:val="•"/>
      <w:lvlJc w:val="left"/>
      <w:pPr>
        <w:ind w:left="4764" w:hanging="688"/>
      </w:pPr>
      <w:rPr>
        <w:rFonts w:hint="default"/>
        <w:lang w:val="en-US" w:eastAsia="en-US" w:bidi="ar-SA"/>
      </w:rPr>
    </w:lvl>
    <w:lvl w:ilvl="5" w:tplc="502062FC">
      <w:numFmt w:val="bullet"/>
      <w:lvlText w:val="•"/>
      <w:lvlJc w:val="left"/>
      <w:pPr>
        <w:ind w:left="5750" w:hanging="688"/>
      </w:pPr>
      <w:rPr>
        <w:rFonts w:hint="default"/>
        <w:lang w:val="en-US" w:eastAsia="en-US" w:bidi="ar-SA"/>
      </w:rPr>
    </w:lvl>
    <w:lvl w:ilvl="6" w:tplc="BC2A106A">
      <w:numFmt w:val="bullet"/>
      <w:lvlText w:val="•"/>
      <w:lvlJc w:val="left"/>
      <w:pPr>
        <w:ind w:left="6736" w:hanging="688"/>
      </w:pPr>
      <w:rPr>
        <w:rFonts w:hint="default"/>
        <w:lang w:val="en-US" w:eastAsia="en-US" w:bidi="ar-SA"/>
      </w:rPr>
    </w:lvl>
    <w:lvl w:ilvl="7" w:tplc="32D8F630">
      <w:numFmt w:val="bullet"/>
      <w:lvlText w:val="•"/>
      <w:lvlJc w:val="left"/>
      <w:pPr>
        <w:ind w:left="7722" w:hanging="688"/>
      </w:pPr>
      <w:rPr>
        <w:rFonts w:hint="default"/>
        <w:lang w:val="en-US" w:eastAsia="en-US" w:bidi="ar-SA"/>
      </w:rPr>
    </w:lvl>
    <w:lvl w:ilvl="8" w:tplc="3EB03148">
      <w:numFmt w:val="bullet"/>
      <w:lvlText w:val="•"/>
      <w:lvlJc w:val="left"/>
      <w:pPr>
        <w:ind w:left="8708" w:hanging="688"/>
      </w:pPr>
      <w:rPr>
        <w:rFonts w:hint="default"/>
        <w:lang w:val="en-US" w:eastAsia="en-US" w:bidi="ar-SA"/>
      </w:rPr>
    </w:lvl>
  </w:abstractNum>
  <w:abstractNum w:abstractNumId="16" w15:restartNumberingAfterBreak="0">
    <w:nsid w:val="2995026E"/>
    <w:multiLevelType w:val="hybridMultilevel"/>
    <w:tmpl w:val="DB224A46"/>
    <w:lvl w:ilvl="0" w:tplc="ECEA4DCA">
      <w:start w:val="1"/>
      <w:numFmt w:val="upperLetter"/>
      <w:lvlText w:val="%1."/>
      <w:lvlJc w:val="left"/>
      <w:pPr>
        <w:ind w:left="821" w:hanging="688"/>
      </w:pPr>
      <w:rPr>
        <w:rFonts w:hint="default"/>
        <w:spacing w:val="-1"/>
        <w:w w:val="103"/>
        <w:lang w:val="en-US" w:eastAsia="en-US" w:bidi="ar-SA"/>
      </w:rPr>
    </w:lvl>
    <w:lvl w:ilvl="1" w:tplc="BB762880">
      <w:numFmt w:val="bullet"/>
      <w:lvlText w:val="•"/>
      <w:lvlJc w:val="left"/>
      <w:pPr>
        <w:ind w:left="1806" w:hanging="688"/>
      </w:pPr>
      <w:rPr>
        <w:rFonts w:hint="default"/>
        <w:lang w:val="en-US" w:eastAsia="en-US" w:bidi="ar-SA"/>
      </w:rPr>
    </w:lvl>
    <w:lvl w:ilvl="2" w:tplc="3CAC2222">
      <w:numFmt w:val="bullet"/>
      <w:lvlText w:val="•"/>
      <w:lvlJc w:val="left"/>
      <w:pPr>
        <w:ind w:left="2792" w:hanging="688"/>
      </w:pPr>
      <w:rPr>
        <w:rFonts w:hint="default"/>
        <w:lang w:val="en-US" w:eastAsia="en-US" w:bidi="ar-SA"/>
      </w:rPr>
    </w:lvl>
    <w:lvl w:ilvl="3" w:tplc="D832A398">
      <w:numFmt w:val="bullet"/>
      <w:lvlText w:val="•"/>
      <w:lvlJc w:val="left"/>
      <w:pPr>
        <w:ind w:left="3778" w:hanging="688"/>
      </w:pPr>
      <w:rPr>
        <w:rFonts w:hint="default"/>
        <w:lang w:val="en-US" w:eastAsia="en-US" w:bidi="ar-SA"/>
      </w:rPr>
    </w:lvl>
    <w:lvl w:ilvl="4" w:tplc="77244042">
      <w:numFmt w:val="bullet"/>
      <w:lvlText w:val="•"/>
      <w:lvlJc w:val="left"/>
      <w:pPr>
        <w:ind w:left="4764" w:hanging="688"/>
      </w:pPr>
      <w:rPr>
        <w:rFonts w:hint="default"/>
        <w:lang w:val="en-US" w:eastAsia="en-US" w:bidi="ar-SA"/>
      </w:rPr>
    </w:lvl>
    <w:lvl w:ilvl="5" w:tplc="9692F9D4">
      <w:numFmt w:val="bullet"/>
      <w:lvlText w:val="•"/>
      <w:lvlJc w:val="left"/>
      <w:pPr>
        <w:ind w:left="5750" w:hanging="688"/>
      </w:pPr>
      <w:rPr>
        <w:rFonts w:hint="default"/>
        <w:lang w:val="en-US" w:eastAsia="en-US" w:bidi="ar-SA"/>
      </w:rPr>
    </w:lvl>
    <w:lvl w:ilvl="6" w:tplc="F3C2FAE2">
      <w:numFmt w:val="bullet"/>
      <w:lvlText w:val="•"/>
      <w:lvlJc w:val="left"/>
      <w:pPr>
        <w:ind w:left="6736" w:hanging="688"/>
      </w:pPr>
      <w:rPr>
        <w:rFonts w:hint="default"/>
        <w:lang w:val="en-US" w:eastAsia="en-US" w:bidi="ar-SA"/>
      </w:rPr>
    </w:lvl>
    <w:lvl w:ilvl="7" w:tplc="66F09528">
      <w:numFmt w:val="bullet"/>
      <w:lvlText w:val="•"/>
      <w:lvlJc w:val="left"/>
      <w:pPr>
        <w:ind w:left="7722" w:hanging="688"/>
      </w:pPr>
      <w:rPr>
        <w:rFonts w:hint="default"/>
        <w:lang w:val="en-US" w:eastAsia="en-US" w:bidi="ar-SA"/>
      </w:rPr>
    </w:lvl>
    <w:lvl w:ilvl="8" w:tplc="AD229C14">
      <w:numFmt w:val="bullet"/>
      <w:lvlText w:val="•"/>
      <w:lvlJc w:val="left"/>
      <w:pPr>
        <w:ind w:left="8708" w:hanging="688"/>
      </w:pPr>
      <w:rPr>
        <w:rFonts w:hint="default"/>
        <w:lang w:val="en-US" w:eastAsia="en-US" w:bidi="ar-SA"/>
      </w:rPr>
    </w:lvl>
  </w:abstractNum>
  <w:abstractNum w:abstractNumId="17" w15:restartNumberingAfterBreak="0">
    <w:nsid w:val="2A41279B"/>
    <w:multiLevelType w:val="hybridMultilevel"/>
    <w:tmpl w:val="9A12211C"/>
    <w:lvl w:ilvl="0" w:tplc="AF3AD7DE">
      <w:start w:val="1"/>
      <w:numFmt w:val="upperLetter"/>
      <w:lvlText w:val="%1."/>
      <w:lvlJc w:val="left"/>
      <w:pPr>
        <w:ind w:left="842" w:hanging="695"/>
      </w:pPr>
      <w:rPr>
        <w:rFonts w:hint="default"/>
        <w:b w:val="0"/>
        <w:bCs/>
        <w:spacing w:val="0"/>
        <w:w w:val="93"/>
        <w:lang w:val="en-US" w:eastAsia="en-US" w:bidi="ar-SA"/>
      </w:rPr>
    </w:lvl>
    <w:lvl w:ilvl="1" w:tplc="D68422C0">
      <w:numFmt w:val="bullet"/>
      <w:lvlText w:val="•"/>
      <w:lvlJc w:val="left"/>
      <w:pPr>
        <w:ind w:left="1824" w:hanging="695"/>
      </w:pPr>
      <w:rPr>
        <w:rFonts w:hint="default"/>
        <w:lang w:val="en-US" w:eastAsia="en-US" w:bidi="ar-SA"/>
      </w:rPr>
    </w:lvl>
    <w:lvl w:ilvl="2" w:tplc="71380A56">
      <w:numFmt w:val="bullet"/>
      <w:lvlText w:val="•"/>
      <w:lvlJc w:val="left"/>
      <w:pPr>
        <w:ind w:left="2808" w:hanging="695"/>
      </w:pPr>
      <w:rPr>
        <w:rFonts w:hint="default"/>
        <w:lang w:val="en-US" w:eastAsia="en-US" w:bidi="ar-SA"/>
      </w:rPr>
    </w:lvl>
    <w:lvl w:ilvl="3" w:tplc="CCBA8D94">
      <w:numFmt w:val="bullet"/>
      <w:lvlText w:val="•"/>
      <w:lvlJc w:val="left"/>
      <w:pPr>
        <w:ind w:left="3792" w:hanging="695"/>
      </w:pPr>
      <w:rPr>
        <w:rFonts w:hint="default"/>
        <w:lang w:val="en-US" w:eastAsia="en-US" w:bidi="ar-SA"/>
      </w:rPr>
    </w:lvl>
    <w:lvl w:ilvl="4" w:tplc="E62E2D82">
      <w:numFmt w:val="bullet"/>
      <w:lvlText w:val="•"/>
      <w:lvlJc w:val="left"/>
      <w:pPr>
        <w:ind w:left="4776" w:hanging="695"/>
      </w:pPr>
      <w:rPr>
        <w:rFonts w:hint="default"/>
        <w:lang w:val="en-US" w:eastAsia="en-US" w:bidi="ar-SA"/>
      </w:rPr>
    </w:lvl>
    <w:lvl w:ilvl="5" w:tplc="2812C056">
      <w:numFmt w:val="bullet"/>
      <w:lvlText w:val="•"/>
      <w:lvlJc w:val="left"/>
      <w:pPr>
        <w:ind w:left="5760" w:hanging="695"/>
      </w:pPr>
      <w:rPr>
        <w:rFonts w:hint="default"/>
        <w:lang w:val="en-US" w:eastAsia="en-US" w:bidi="ar-SA"/>
      </w:rPr>
    </w:lvl>
    <w:lvl w:ilvl="6" w:tplc="22AC8D0E">
      <w:numFmt w:val="bullet"/>
      <w:lvlText w:val="•"/>
      <w:lvlJc w:val="left"/>
      <w:pPr>
        <w:ind w:left="6744" w:hanging="695"/>
      </w:pPr>
      <w:rPr>
        <w:rFonts w:hint="default"/>
        <w:lang w:val="en-US" w:eastAsia="en-US" w:bidi="ar-SA"/>
      </w:rPr>
    </w:lvl>
    <w:lvl w:ilvl="7" w:tplc="D0B68FF0">
      <w:numFmt w:val="bullet"/>
      <w:lvlText w:val="•"/>
      <w:lvlJc w:val="left"/>
      <w:pPr>
        <w:ind w:left="7728" w:hanging="695"/>
      </w:pPr>
      <w:rPr>
        <w:rFonts w:hint="default"/>
        <w:lang w:val="en-US" w:eastAsia="en-US" w:bidi="ar-SA"/>
      </w:rPr>
    </w:lvl>
    <w:lvl w:ilvl="8" w:tplc="58B0E92C">
      <w:numFmt w:val="bullet"/>
      <w:lvlText w:val="•"/>
      <w:lvlJc w:val="left"/>
      <w:pPr>
        <w:ind w:left="8712" w:hanging="695"/>
      </w:pPr>
      <w:rPr>
        <w:rFonts w:hint="default"/>
        <w:lang w:val="en-US" w:eastAsia="en-US" w:bidi="ar-SA"/>
      </w:rPr>
    </w:lvl>
  </w:abstractNum>
  <w:abstractNum w:abstractNumId="18" w15:restartNumberingAfterBreak="0">
    <w:nsid w:val="30160ACB"/>
    <w:multiLevelType w:val="hybridMultilevel"/>
    <w:tmpl w:val="3FD654A4"/>
    <w:lvl w:ilvl="0" w:tplc="A5C4D756">
      <w:start w:val="1"/>
      <w:numFmt w:val="upperLetter"/>
      <w:lvlText w:val="%1."/>
      <w:lvlJc w:val="left"/>
      <w:pPr>
        <w:ind w:left="870" w:hanging="690"/>
        <w:jc w:val="right"/>
      </w:pPr>
      <w:rPr>
        <w:rFonts w:hint="default"/>
        <w:b/>
        <w:bCs/>
        <w:spacing w:val="-1"/>
        <w:w w:val="101"/>
        <w:lang w:val="en-US" w:eastAsia="en-US" w:bidi="ar-SA"/>
      </w:rPr>
    </w:lvl>
    <w:lvl w:ilvl="1" w:tplc="04090019">
      <w:start w:val="1"/>
      <w:numFmt w:val="lowerLetter"/>
      <w:lvlText w:val="%2."/>
      <w:lvlJc w:val="left"/>
      <w:pPr>
        <w:ind w:left="1139" w:hanging="360"/>
      </w:pPr>
    </w:lvl>
    <w:lvl w:ilvl="2" w:tplc="0409001B">
      <w:start w:val="1"/>
      <w:numFmt w:val="lowerRoman"/>
      <w:lvlText w:val="%3."/>
      <w:lvlJc w:val="right"/>
      <w:pPr>
        <w:ind w:left="1859" w:hanging="180"/>
      </w:pPr>
    </w:lvl>
    <w:lvl w:ilvl="3" w:tplc="0409000F" w:tentative="1">
      <w:start w:val="1"/>
      <w:numFmt w:val="decimal"/>
      <w:lvlText w:val="%4."/>
      <w:lvlJc w:val="left"/>
      <w:pPr>
        <w:ind w:left="2579" w:hanging="360"/>
      </w:pPr>
    </w:lvl>
    <w:lvl w:ilvl="4" w:tplc="04090019" w:tentative="1">
      <w:start w:val="1"/>
      <w:numFmt w:val="lowerLetter"/>
      <w:lvlText w:val="%5."/>
      <w:lvlJc w:val="left"/>
      <w:pPr>
        <w:ind w:left="3299" w:hanging="360"/>
      </w:pPr>
    </w:lvl>
    <w:lvl w:ilvl="5" w:tplc="0409001B" w:tentative="1">
      <w:start w:val="1"/>
      <w:numFmt w:val="lowerRoman"/>
      <w:lvlText w:val="%6."/>
      <w:lvlJc w:val="right"/>
      <w:pPr>
        <w:ind w:left="4019" w:hanging="180"/>
      </w:pPr>
    </w:lvl>
    <w:lvl w:ilvl="6" w:tplc="0409000F" w:tentative="1">
      <w:start w:val="1"/>
      <w:numFmt w:val="decimal"/>
      <w:lvlText w:val="%7."/>
      <w:lvlJc w:val="left"/>
      <w:pPr>
        <w:ind w:left="4739" w:hanging="360"/>
      </w:pPr>
    </w:lvl>
    <w:lvl w:ilvl="7" w:tplc="04090019" w:tentative="1">
      <w:start w:val="1"/>
      <w:numFmt w:val="lowerLetter"/>
      <w:lvlText w:val="%8."/>
      <w:lvlJc w:val="left"/>
      <w:pPr>
        <w:ind w:left="5459" w:hanging="360"/>
      </w:pPr>
    </w:lvl>
    <w:lvl w:ilvl="8" w:tplc="0409001B" w:tentative="1">
      <w:start w:val="1"/>
      <w:numFmt w:val="lowerRoman"/>
      <w:lvlText w:val="%9."/>
      <w:lvlJc w:val="right"/>
      <w:pPr>
        <w:ind w:left="6179" w:hanging="180"/>
      </w:pPr>
    </w:lvl>
  </w:abstractNum>
  <w:abstractNum w:abstractNumId="19" w15:restartNumberingAfterBreak="0">
    <w:nsid w:val="340F5282"/>
    <w:multiLevelType w:val="hybridMultilevel"/>
    <w:tmpl w:val="36C8E240"/>
    <w:lvl w:ilvl="0" w:tplc="6554D8F6">
      <w:start w:val="1"/>
      <w:numFmt w:val="upperLetter"/>
      <w:lvlText w:val="%1."/>
      <w:lvlJc w:val="left"/>
      <w:pPr>
        <w:ind w:left="841" w:hanging="695"/>
      </w:pPr>
      <w:rPr>
        <w:rFonts w:hint="default"/>
        <w:spacing w:val="0"/>
        <w:w w:val="93"/>
        <w:lang w:val="en-US" w:eastAsia="en-US" w:bidi="ar-SA"/>
      </w:rPr>
    </w:lvl>
    <w:lvl w:ilvl="1" w:tplc="08CE331A">
      <w:numFmt w:val="bullet"/>
      <w:lvlText w:val="•"/>
      <w:lvlJc w:val="left"/>
      <w:pPr>
        <w:ind w:left="1824" w:hanging="695"/>
      </w:pPr>
      <w:rPr>
        <w:rFonts w:hint="default"/>
        <w:lang w:val="en-US" w:eastAsia="en-US" w:bidi="ar-SA"/>
      </w:rPr>
    </w:lvl>
    <w:lvl w:ilvl="2" w:tplc="F8F69286">
      <w:numFmt w:val="bullet"/>
      <w:lvlText w:val="•"/>
      <w:lvlJc w:val="left"/>
      <w:pPr>
        <w:ind w:left="2808" w:hanging="695"/>
      </w:pPr>
      <w:rPr>
        <w:rFonts w:hint="default"/>
        <w:lang w:val="en-US" w:eastAsia="en-US" w:bidi="ar-SA"/>
      </w:rPr>
    </w:lvl>
    <w:lvl w:ilvl="3" w:tplc="895CF0B6">
      <w:numFmt w:val="bullet"/>
      <w:lvlText w:val="•"/>
      <w:lvlJc w:val="left"/>
      <w:pPr>
        <w:ind w:left="3792" w:hanging="695"/>
      </w:pPr>
      <w:rPr>
        <w:rFonts w:hint="default"/>
        <w:lang w:val="en-US" w:eastAsia="en-US" w:bidi="ar-SA"/>
      </w:rPr>
    </w:lvl>
    <w:lvl w:ilvl="4" w:tplc="3F88C2F4">
      <w:numFmt w:val="bullet"/>
      <w:lvlText w:val="•"/>
      <w:lvlJc w:val="left"/>
      <w:pPr>
        <w:ind w:left="4776" w:hanging="695"/>
      </w:pPr>
      <w:rPr>
        <w:rFonts w:hint="default"/>
        <w:lang w:val="en-US" w:eastAsia="en-US" w:bidi="ar-SA"/>
      </w:rPr>
    </w:lvl>
    <w:lvl w:ilvl="5" w:tplc="BCB03BCC">
      <w:numFmt w:val="bullet"/>
      <w:lvlText w:val="•"/>
      <w:lvlJc w:val="left"/>
      <w:pPr>
        <w:ind w:left="5760" w:hanging="695"/>
      </w:pPr>
      <w:rPr>
        <w:rFonts w:hint="default"/>
        <w:lang w:val="en-US" w:eastAsia="en-US" w:bidi="ar-SA"/>
      </w:rPr>
    </w:lvl>
    <w:lvl w:ilvl="6" w:tplc="74D0AD50">
      <w:numFmt w:val="bullet"/>
      <w:lvlText w:val="•"/>
      <w:lvlJc w:val="left"/>
      <w:pPr>
        <w:ind w:left="6744" w:hanging="695"/>
      </w:pPr>
      <w:rPr>
        <w:rFonts w:hint="default"/>
        <w:lang w:val="en-US" w:eastAsia="en-US" w:bidi="ar-SA"/>
      </w:rPr>
    </w:lvl>
    <w:lvl w:ilvl="7" w:tplc="624C9386">
      <w:numFmt w:val="bullet"/>
      <w:lvlText w:val="•"/>
      <w:lvlJc w:val="left"/>
      <w:pPr>
        <w:ind w:left="7728" w:hanging="695"/>
      </w:pPr>
      <w:rPr>
        <w:rFonts w:hint="default"/>
        <w:lang w:val="en-US" w:eastAsia="en-US" w:bidi="ar-SA"/>
      </w:rPr>
    </w:lvl>
    <w:lvl w:ilvl="8" w:tplc="FD46EDB0">
      <w:numFmt w:val="bullet"/>
      <w:lvlText w:val="•"/>
      <w:lvlJc w:val="left"/>
      <w:pPr>
        <w:ind w:left="8712" w:hanging="695"/>
      </w:pPr>
      <w:rPr>
        <w:rFonts w:hint="default"/>
        <w:lang w:val="en-US" w:eastAsia="en-US" w:bidi="ar-SA"/>
      </w:rPr>
    </w:lvl>
  </w:abstractNum>
  <w:abstractNum w:abstractNumId="20" w15:restartNumberingAfterBreak="0">
    <w:nsid w:val="34BD7295"/>
    <w:multiLevelType w:val="hybridMultilevel"/>
    <w:tmpl w:val="D390FA0C"/>
    <w:lvl w:ilvl="0" w:tplc="5BF2A664">
      <w:start w:val="1"/>
      <w:numFmt w:val="upperLetter"/>
      <w:lvlText w:val="%1."/>
      <w:lvlJc w:val="left"/>
      <w:pPr>
        <w:ind w:left="819" w:hanging="693"/>
      </w:pPr>
      <w:rPr>
        <w:rFonts w:hint="default"/>
        <w:b w:val="0"/>
        <w:bCs/>
        <w:spacing w:val="-1"/>
        <w:w w:val="106"/>
        <w:lang w:val="en-US" w:eastAsia="en-US" w:bidi="ar-SA"/>
      </w:rPr>
    </w:lvl>
    <w:lvl w:ilvl="1" w:tplc="C98A458A">
      <w:numFmt w:val="bullet"/>
      <w:lvlText w:val="•"/>
      <w:lvlJc w:val="left"/>
      <w:pPr>
        <w:ind w:left="1188" w:hanging="344"/>
      </w:pPr>
      <w:rPr>
        <w:rFonts w:ascii="Arial" w:eastAsia="Arial" w:hAnsi="Arial" w:cs="Arial" w:hint="default"/>
        <w:spacing w:val="0"/>
        <w:w w:val="100"/>
        <w:lang w:val="en-US" w:eastAsia="en-US" w:bidi="ar-SA"/>
      </w:rPr>
    </w:lvl>
    <w:lvl w:ilvl="2" w:tplc="4F468942">
      <w:numFmt w:val="bullet"/>
      <w:lvlText w:val="•"/>
      <w:lvlJc w:val="left"/>
      <w:pPr>
        <w:ind w:left="2235" w:hanging="344"/>
      </w:pPr>
      <w:rPr>
        <w:rFonts w:hint="default"/>
        <w:lang w:val="en-US" w:eastAsia="en-US" w:bidi="ar-SA"/>
      </w:rPr>
    </w:lvl>
    <w:lvl w:ilvl="3" w:tplc="211A31BE">
      <w:numFmt w:val="bullet"/>
      <w:lvlText w:val="•"/>
      <w:lvlJc w:val="left"/>
      <w:pPr>
        <w:ind w:left="3291" w:hanging="344"/>
      </w:pPr>
      <w:rPr>
        <w:rFonts w:hint="default"/>
        <w:lang w:val="en-US" w:eastAsia="en-US" w:bidi="ar-SA"/>
      </w:rPr>
    </w:lvl>
    <w:lvl w:ilvl="4" w:tplc="A522A76E">
      <w:numFmt w:val="bullet"/>
      <w:lvlText w:val="•"/>
      <w:lvlJc w:val="left"/>
      <w:pPr>
        <w:ind w:left="4346" w:hanging="344"/>
      </w:pPr>
      <w:rPr>
        <w:rFonts w:hint="default"/>
        <w:lang w:val="en-US" w:eastAsia="en-US" w:bidi="ar-SA"/>
      </w:rPr>
    </w:lvl>
    <w:lvl w:ilvl="5" w:tplc="B53C49E0">
      <w:numFmt w:val="bullet"/>
      <w:lvlText w:val="•"/>
      <w:lvlJc w:val="left"/>
      <w:pPr>
        <w:ind w:left="5402" w:hanging="344"/>
      </w:pPr>
      <w:rPr>
        <w:rFonts w:hint="default"/>
        <w:lang w:val="en-US" w:eastAsia="en-US" w:bidi="ar-SA"/>
      </w:rPr>
    </w:lvl>
    <w:lvl w:ilvl="6" w:tplc="724E7F4A">
      <w:numFmt w:val="bullet"/>
      <w:lvlText w:val="•"/>
      <w:lvlJc w:val="left"/>
      <w:pPr>
        <w:ind w:left="6457" w:hanging="344"/>
      </w:pPr>
      <w:rPr>
        <w:rFonts w:hint="default"/>
        <w:lang w:val="en-US" w:eastAsia="en-US" w:bidi="ar-SA"/>
      </w:rPr>
    </w:lvl>
    <w:lvl w:ilvl="7" w:tplc="DC7E80C2">
      <w:numFmt w:val="bullet"/>
      <w:lvlText w:val="•"/>
      <w:lvlJc w:val="left"/>
      <w:pPr>
        <w:ind w:left="7513" w:hanging="344"/>
      </w:pPr>
      <w:rPr>
        <w:rFonts w:hint="default"/>
        <w:lang w:val="en-US" w:eastAsia="en-US" w:bidi="ar-SA"/>
      </w:rPr>
    </w:lvl>
    <w:lvl w:ilvl="8" w:tplc="2E942F9C">
      <w:numFmt w:val="bullet"/>
      <w:lvlText w:val="•"/>
      <w:lvlJc w:val="left"/>
      <w:pPr>
        <w:ind w:left="8568" w:hanging="344"/>
      </w:pPr>
      <w:rPr>
        <w:rFonts w:hint="default"/>
        <w:lang w:val="en-US" w:eastAsia="en-US" w:bidi="ar-SA"/>
      </w:rPr>
    </w:lvl>
  </w:abstractNum>
  <w:abstractNum w:abstractNumId="21" w15:restartNumberingAfterBreak="0">
    <w:nsid w:val="3AD83065"/>
    <w:multiLevelType w:val="hybridMultilevel"/>
    <w:tmpl w:val="B756CFDA"/>
    <w:lvl w:ilvl="0" w:tplc="04090001">
      <w:start w:val="1"/>
      <w:numFmt w:val="bullet"/>
      <w:lvlText w:val=""/>
      <w:lvlJc w:val="left"/>
      <w:pPr>
        <w:ind w:left="1546" w:hanging="360"/>
      </w:pPr>
      <w:rPr>
        <w:rFonts w:ascii="Symbol" w:hAnsi="Symbol" w:hint="default"/>
      </w:rPr>
    </w:lvl>
    <w:lvl w:ilvl="1" w:tplc="04090003" w:tentative="1">
      <w:start w:val="1"/>
      <w:numFmt w:val="bullet"/>
      <w:lvlText w:val="o"/>
      <w:lvlJc w:val="left"/>
      <w:pPr>
        <w:ind w:left="2266" w:hanging="360"/>
      </w:pPr>
      <w:rPr>
        <w:rFonts w:ascii="Courier New" w:hAnsi="Courier New" w:cs="Courier New" w:hint="default"/>
      </w:rPr>
    </w:lvl>
    <w:lvl w:ilvl="2" w:tplc="04090005" w:tentative="1">
      <w:start w:val="1"/>
      <w:numFmt w:val="bullet"/>
      <w:lvlText w:val=""/>
      <w:lvlJc w:val="left"/>
      <w:pPr>
        <w:ind w:left="2986" w:hanging="360"/>
      </w:pPr>
      <w:rPr>
        <w:rFonts w:ascii="Wingdings" w:hAnsi="Wingdings" w:hint="default"/>
      </w:rPr>
    </w:lvl>
    <w:lvl w:ilvl="3" w:tplc="04090001" w:tentative="1">
      <w:start w:val="1"/>
      <w:numFmt w:val="bullet"/>
      <w:lvlText w:val=""/>
      <w:lvlJc w:val="left"/>
      <w:pPr>
        <w:ind w:left="3706" w:hanging="360"/>
      </w:pPr>
      <w:rPr>
        <w:rFonts w:ascii="Symbol" w:hAnsi="Symbol" w:hint="default"/>
      </w:rPr>
    </w:lvl>
    <w:lvl w:ilvl="4" w:tplc="04090003" w:tentative="1">
      <w:start w:val="1"/>
      <w:numFmt w:val="bullet"/>
      <w:lvlText w:val="o"/>
      <w:lvlJc w:val="left"/>
      <w:pPr>
        <w:ind w:left="4426" w:hanging="360"/>
      </w:pPr>
      <w:rPr>
        <w:rFonts w:ascii="Courier New" w:hAnsi="Courier New" w:cs="Courier New" w:hint="default"/>
      </w:rPr>
    </w:lvl>
    <w:lvl w:ilvl="5" w:tplc="04090005" w:tentative="1">
      <w:start w:val="1"/>
      <w:numFmt w:val="bullet"/>
      <w:lvlText w:val=""/>
      <w:lvlJc w:val="left"/>
      <w:pPr>
        <w:ind w:left="5146" w:hanging="360"/>
      </w:pPr>
      <w:rPr>
        <w:rFonts w:ascii="Wingdings" w:hAnsi="Wingdings" w:hint="default"/>
      </w:rPr>
    </w:lvl>
    <w:lvl w:ilvl="6" w:tplc="04090001" w:tentative="1">
      <w:start w:val="1"/>
      <w:numFmt w:val="bullet"/>
      <w:lvlText w:val=""/>
      <w:lvlJc w:val="left"/>
      <w:pPr>
        <w:ind w:left="5866" w:hanging="360"/>
      </w:pPr>
      <w:rPr>
        <w:rFonts w:ascii="Symbol" w:hAnsi="Symbol" w:hint="default"/>
      </w:rPr>
    </w:lvl>
    <w:lvl w:ilvl="7" w:tplc="04090003" w:tentative="1">
      <w:start w:val="1"/>
      <w:numFmt w:val="bullet"/>
      <w:lvlText w:val="o"/>
      <w:lvlJc w:val="left"/>
      <w:pPr>
        <w:ind w:left="6586" w:hanging="360"/>
      </w:pPr>
      <w:rPr>
        <w:rFonts w:ascii="Courier New" w:hAnsi="Courier New" w:cs="Courier New" w:hint="default"/>
      </w:rPr>
    </w:lvl>
    <w:lvl w:ilvl="8" w:tplc="04090005" w:tentative="1">
      <w:start w:val="1"/>
      <w:numFmt w:val="bullet"/>
      <w:lvlText w:val=""/>
      <w:lvlJc w:val="left"/>
      <w:pPr>
        <w:ind w:left="7306" w:hanging="360"/>
      </w:pPr>
      <w:rPr>
        <w:rFonts w:ascii="Wingdings" w:hAnsi="Wingdings" w:hint="default"/>
      </w:rPr>
    </w:lvl>
  </w:abstractNum>
  <w:abstractNum w:abstractNumId="22" w15:restartNumberingAfterBreak="0">
    <w:nsid w:val="3C1113C0"/>
    <w:multiLevelType w:val="hybridMultilevel"/>
    <w:tmpl w:val="B12C6450"/>
    <w:lvl w:ilvl="0" w:tplc="DDEC226C">
      <w:start w:val="16"/>
      <w:numFmt w:val="upperLetter"/>
      <w:lvlText w:val="%1."/>
      <w:lvlJc w:val="left"/>
      <w:pPr>
        <w:ind w:left="841" w:hanging="689"/>
      </w:pPr>
      <w:rPr>
        <w:rFonts w:ascii="Arial" w:eastAsia="Arial" w:hAnsi="Arial" w:cs="Arial" w:hint="default"/>
        <w:b w:val="0"/>
        <w:bCs w:val="0"/>
        <w:i w:val="0"/>
        <w:iCs w:val="0"/>
        <w:spacing w:val="-1"/>
        <w:w w:val="105"/>
        <w:sz w:val="21"/>
        <w:szCs w:val="21"/>
        <w:lang w:val="en-US" w:eastAsia="en-US" w:bidi="ar-SA"/>
      </w:rPr>
    </w:lvl>
    <w:lvl w:ilvl="1" w:tplc="AC20E3AA">
      <w:numFmt w:val="bullet"/>
      <w:lvlText w:val="•"/>
      <w:lvlJc w:val="left"/>
      <w:pPr>
        <w:ind w:left="1824" w:hanging="689"/>
      </w:pPr>
      <w:rPr>
        <w:rFonts w:hint="default"/>
        <w:lang w:val="en-US" w:eastAsia="en-US" w:bidi="ar-SA"/>
      </w:rPr>
    </w:lvl>
    <w:lvl w:ilvl="2" w:tplc="95EE5DCC">
      <w:numFmt w:val="bullet"/>
      <w:lvlText w:val="•"/>
      <w:lvlJc w:val="left"/>
      <w:pPr>
        <w:ind w:left="2808" w:hanging="689"/>
      </w:pPr>
      <w:rPr>
        <w:rFonts w:hint="default"/>
        <w:lang w:val="en-US" w:eastAsia="en-US" w:bidi="ar-SA"/>
      </w:rPr>
    </w:lvl>
    <w:lvl w:ilvl="3" w:tplc="E2BE2380">
      <w:numFmt w:val="bullet"/>
      <w:lvlText w:val="•"/>
      <w:lvlJc w:val="left"/>
      <w:pPr>
        <w:ind w:left="3792" w:hanging="689"/>
      </w:pPr>
      <w:rPr>
        <w:rFonts w:hint="default"/>
        <w:lang w:val="en-US" w:eastAsia="en-US" w:bidi="ar-SA"/>
      </w:rPr>
    </w:lvl>
    <w:lvl w:ilvl="4" w:tplc="2C4EEFBE">
      <w:numFmt w:val="bullet"/>
      <w:lvlText w:val="•"/>
      <w:lvlJc w:val="left"/>
      <w:pPr>
        <w:ind w:left="4776" w:hanging="689"/>
      </w:pPr>
      <w:rPr>
        <w:rFonts w:hint="default"/>
        <w:lang w:val="en-US" w:eastAsia="en-US" w:bidi="ar-SA"/>
      </w:rPr>
    </w:lvl>
    <w:lvl w:ilvl="5" w:tplc="12C687F2">
      <w:numFmt w:val="bullet"/>
      <w:lvlText w:val="•"/>
      <w:lvlJc w:val="left"/>
      <w:pPr>
        <w:ind w:left="5760" w:hanging="689"/>
      </w:pPr>
      <w:rPr>
        <w:rFonts w:hint="default"/>
        <w:lang w:val="en-US" w:eastAsia="en-US" w:bidi="ar-SA"/>
      </w:rPr>
    </w:lvl>
    <w:lvl w:ilvl="6" w:tplc="B9522482">
      <w:numFmt w:val="bullet"/>
      <w:lvlText w:val="•"/>
      <w:lvlJc w:val="left"/>
      <w:pPr>
        <w:ind w:left="6744" w:hanging="689"/>
      </w:pPr>
      <w:rPr>
        <w:rFonts w:hint="default"/>
        <w:lang w:val="en-US" w:eastAsia="en-US" w:bidi="ar-SA"/>
      </w:rPr>
    </w:lvl>
    <w:lvl w:ilvl="7" w:tplc="D3C4C202">
      <w:numFmt w:val="bullet"/>
      <w:lvlText w:val="•"/>
      <w:lvlJc w:val="left"/>
      <w:pPr>
        <w:ind w:left="7728" w:hanging="689"/>
      </w:pPr>
      <w:rPr>
        <w:rFonts w:hint="default"/>
        <w:lang w:val="en-US" w:eastAsia="en-US" w:bidi="ar-SA"/>
      </w:rPr>
    </w:lvl>
    <w:lvl w:ilvl="8" w:tplc="63AE95DE">
      <w:numFmt w:val="bullet"/>
      <w:lvlText w:val="•"/>
      <w:lvlJc w:val="left"/>
      <w:pPr>
        <w:ind w:left="8712" w:hanging="689"/>
      </w:pPr>
      <w:rPr>
        <w:rFonts w:hint="default"/>
        <w:lang w:val="en-US" w:eastAsia="en-US" w:bidi="ar-SA"/>
      </w:rPr>
    </w:lvl>
  </w:abstractNum>
  <w:abstractNum w:abstractNumId="23" w15:restartNumberingAfterBreak="0">
    <w:nsid w:val="40164E1D"/>
    <w:multiLevelType w:val="hybridMultilevel"/>
    <w:tmpl w:val="3D9E4BC8"/>
    <w:lvl w:ilvl="0" w:tplc="A30447F8">
      <w:start w:val="10"/>
      <w:numFmt w:val="upperLetter"/>
      <w:lvlText w:val="%1."/>
      <w:lvlJc w:val="left"/>
      <w:pPr>
        <w:ind w:left="834" w:hanging="686"/>
      </w:pPr>
      <w:rPr>
        <w:rFonts w:hint="default"/>
        <w:b w:val="0"/>
        <w:bCs/>
        <w:spacing w:val="-1"/>
        <w:w w:val="109"/>
        <w:lang w:val="en-US" w:eastAsia="en-US" w:bidi="ar-SA"/>
      </w:rPr>
    </w:lvl>
    <w:lvl w:ilvl="1" w:tplc="BAC8423E">
      <w:start w:val="1"/>
      <w:numFmt w:val="decimal"/>
      <w:lvlText w:val="%2."/>
      <w:lvlJc w:val="left"/>
      <w:pPr>
        <w:ind w:left="1517" w:hanging="702"/>
      </w:pPr>
      <w:rPr>
        <w:rFonts w:ascii="Arial" w:eastAsia="Arial" w:hAnsi="Arial" w:cs="Arial" w:hint="default"/>
        <w:b w:val="0"/>
        <w:bCs w:val="0"/>
        <w:i w:val="0"/>
        <w:iCs w:val="0"/>
        <w:spacing w:val="-1"/>
        <w:w w:val="105"/>
        <w:sz w:val="21"/>
        <w:szCs w:val="21"/>
        <w:lang w:val="en-US" w:eastAsia="en-US" w:bidi="ar-SA"/>
      </w:rPr>
    </w:lvl>
    <w:lvl w:ilvl="2" w:tplc="D9FAFA78">
      <w:numFmt w:val="bullet"/>
      <w:lvlText w:val="•"/>
      <w:lvlJc w:val="left"/>
      <w:pPr>
        <w:ind w:left="2537" w:hanging="702"/>
      </w:pPr>
      <w:rPr>
        <w:rFonts w:hint="default"/>
        <w:lang w:val="en-US" w:eastAsia="en-US" w:bidi="ar-SA"/>
      </w:rPr>
    </w:lvl>
    <w:lvl w:ilvl="3" w:tplc="77022A1A">
      <w:numFmt w:val="bullet"/>
      <w:lvlText w:val="•"/>
      <w:lvlJc w:val="left"/>
      <w:pPr>
        <w:ind w:left="3555" w:hanging="702"/>
      </w:pPr>
      <w:rPr>
        <w:rFonts w:hint="default"/>
        <w:lang w:val="en-US" w:eastAsia="en-US" w:bidi="ar-SA"/>
      </w:rPr>
    </w:lvl>
    <w:lvl w:ilvl="4" w:tplc="82E0377C">
      <w:numFmt w:val="bullet"/>
      <w:lvlText w:val="•"/>
      <w:lvlJc w:val="left"/>
      <w:pPr>
        <w:ind w:left="4573" w:hanging="702"/>
      </w:pPr>
      <w:rPr>
        <w:rFonts w:hint="default"/>
        <w:lang w:val="en-US" w:eastAsia="en-US" w:bidi="ar-SA"/>
      </w:rPr>
    </w:lvl>
    <w:lvl w:ilvl="5" w:tplc="FD2AF5F0">
      <w:numFmt w:val="bullet"/>
      <w:lvlText w:val="•"/>
      <w:lvlJc w:val="left"/>
      <w:pPr>
        <w:ind w:left="5591" w:hanging="702"/>
      </w:pPr>
      <w:rPr>
        <w:rFonts w:hint="default"/>
        <w:lang w:val="en-US" w:eastAsia="en-US" w:bidi="ar-SA"/>
      </w:rPr>
    </w:lvl>
    <w:lvl w:ilvl="6" w:tplc="BF304E94">
      <w:numFmt w:val="bullet"/>
      <w:lvlText w:val="•"/>
      <w:lvlJc w:val="left"/>
      <w:pPr>
        <w:ind w:left="6608" w:hanging="702"/>
      </w:pPr>
      <w:rPr>
        <w:rFonts w:hint="default"/>
        <w:lang w:val="en-US" w:eastAsia="en-US" w:bidi="ar-SA"/>
      </w:rPr>
    </w:lvl>
    <w:lvl w:ilvl="7" w:tplc="0ED8DCC4">
      <w:numFmt w:val="bullet"/>
      <w:lvlText w:val="•"/>
      <w:lvlJc w:val="left"/>
      <w:pPr>
        <w:ind w:left="7626" w:hanging="702"/>
      </w:pPr>
      <w:rPr>
        <w:rFonts w:hint="default"/>
        <w:lang w:val="en-US" w:eastAsia="en-US" w:bidi="ar-SA"/>
      </w:rPr>
    </w:lvl>
    <w:lvl w:ilvl="8" w:tplc="F11EA7D8">
      <w:numFmt w:val="bullet"/>
      <w:lvlText w:val="•"/>
      <w:lvlJc w:val="left"/>
      <w:pPr>
        <w:ind w:left="8644" w:hanging="702"/>
      </w:pPr>
      <w:rPr>
        <w:rFonts w:hint="default"/>
        <w:lang w:val="en-US" w:eastAsia="en-US" w:bidi="ar-SA"/>
      </w:rPr>
    </w:lvl>
  </w:abstractNum>
  <w:abstractNum w:abstractNumId="24" w15:restartNumberingAfterBreak="0">
    <w:nsid w:val="423115E5"/>
    <w:multiLevelType w:val="hybridMultilevel"/>
    <w:tmpl w:val="42787314"/>
    <w:lvl w:ilvl="0" w:tplc="5B567972">
      <w:start w:val="1"/>
      <w:numFmt w:val="upperLetter"/>
      <w:lvlText w:val="%1."/>
      <w:lvlJc w:val="left"/>
      <w:pPr>
        <w:ind w:left="807" w:hanging="681"/>
      </w:pPr>
      <w:rPr>
        <w:rFonts w:hint="default"/>
        <w:spacing w:val="-1"/>
        <w:w w:val="106"/>
        <w:lang w:val="en-US" w:eastAsia="en-US" w:bidi="ar-SA"/>
      </w:rPr>
    </w:lvl>
    <w:lvl w:ilvl="1" w:tplc="9DAC3C0A">
      <w:numFmt w:val="bullet"/>
      <w:lvlText w:val="•"/>
      <w:lvlJc w:val="left"/>
      <w:pPr>
        <w:ind w:left="1788" w:hanging="681"/>
      </w:pPr>
      <w:rPr>
        <w:rFonts w:hint="default"/>
        <w:lang w:val="en-US" w:eastAsia="en-US" w:bidi="ar-SA"/>
      </w:rPr>
    </w:lvl>
    <w:lvl w:ilvl="2" w:tplc="CE0AE878">
      <w:numFmt w:val="bullet"/>
      <w:lvlText w:val="•"/>
      <w:lvlJc w:val="left"/>
      <w:pPr>
        <w:ind w:left="2776" w:hanging="681"/>
      </w:pPr>
      <w:rPr>
        <w:rFonts w:hint="default"/>
        <w:lang w:val="en-US" w:eastAsia="en-US" w:bidi="ar-SA"/>
      </w:rPr>
    </w:lvl>
    <w:lvl w:ilvl="3" w:tplc="080AA520">
      <w:numFmt w:val="bullet"/>
      <w:lvlText w:val="•"/>
      <w:lvlJc w:val="left"/>
      <w:pPr>
        <w:ind w:left="3764" w:hanging="681"/>
      </w:pPr>
      <w:rPr>
        <w:rFonts w:hint="default"/>
        <w:lang w:val="en-US" w:eastAsia="en-US" w:bidi="ar-SA"/>
      </w:rPr>
    </w:lvl>
    <w:lvl w:ilvl="4" w:tplc="276CC11C">
      <w:numFmt w:val="bullet"/>
      <w:lvlText w:val="•"/>
      <w:lvlJc w:val="left"/>
      <w:pPr>
        <w:ind w:left="4752" w:hanging="681"/>
      </w:pPr>
      <w:rPr>
        <w:rFonts w:hint="default"/>
        <w:lang w:val="en-US" w:eastAsia="en-US" w:bidi="ar-SA"/>
      </w:rPr>
    </w:lvl>
    <w:lvl w:ilvl="5" w:tplc="E92AAAD6">
      <w:numFmt w:val="bullet"/>
      <w:lvlText w:val="•"/>
      <w:lvlJc w:val="left"/>
      <w:pPr>
        <w:ind w:left="5740" w:hanging="681"/>
      </w:pPr>
      <w:rPr>
        <w:rFonts w:hint="default"/>
        <w:lang w:val="en-US" w:eastAsia="en-US" w:bidi="ar-SA"/>
      </w:rPr>
    </w:lvl>
    <w:lvl w:ilvl="6" w:tplc="77AA32FA">
      <w:numFmt w:val="bullet"/>
      <w:lvlText w:val="•"/>
      <w:lvlJc w:val="left"/>
      <w:pPr>
        <w:ind w:left="6728" w:hanging="681"/>
      </w:pPr>
      <w:rPr>
        <w:rFonts w:hint="default"/>
        <w:lang w:val="en-US" w:eastAsia="en-US" w:bidi="ar-SA"/>
      </w:rPr>
    </w:lvl>
    <w:lvl w:ilvl="7" w:tplc="0AA824AE">
      <w:numFmt w:val="bullet"/>
      <w:lvlText w:val="•"/>
      <w:lvlJc w:val="left"/>
      <w:pPr>
        <w:ind w:left="7716" w:hanging="681"/>
      </w:pPr>
      <w:rPr>
        <w:rFonts w:hint="default"/>
        <w:lang w:val="en-US" w:eastAsia="en-US" w:bidi="ar-SA"/>
      </w:rPr>
    </w:lvl>
    <w:lvl w:ilvl="8" w:tplc="B2A04D44">
      <w:numFmt w:val="bullet"/>
      <w:lvlText w:val="•"/>
      <w:lvlJc w:val="left"/>
      <w:pPr>
        <w:ind w:left="8704" w:hanging="681"/>
      </w:pPr>
      <w:rPr>
        <w:rFonts w:hint="default"/>
        <w:lang w:val="en-US" w:eastAsia="en-US" w:bidi="ar-SA"/>
      </w:rPr>
    </w:lvl>
  </w:abstractNum>
  <w:abstractNum w:abstractNumId="25" w15:restartNumberingAfterBreak="0">
    <w:nsid w:val="433876BF"/>
    <w:multiLevelType w:val="hybridMultilevel"/>
    <w:tmpl w:val="D390FA0C"/>
    <w:lvl w:ilvl="0" w:tplc="FFFFFFFF">
      <w:start w:val="1"/>
      <w:numFmt w:val="upperLetter"/>
      <w:lvlText w:val="%1."/>
      <w:lvlJc w:val="left"/>
      <w:pPr>
        <w:ind w:left="819" w:hanging="693"/>
      </w:pPr>
      <w:rPr>
        <w:rFonts w:hint="default"/>
        <w:b w:val="0"/>
        <w:bCs/>
        <w:spacing w:val="-1"/>
        <w:w w:val="106"/>
        <w:lang w:val="en-US" w:eastAsia="en-US" w:bidi="ar-SA"/>
      </w:rPr>
    </w:lvl>
    <w:lvl w:ilvl="1" w:tplc="FFFFFFFF">
      <w:numFmt w:val="bullet"/>
      <w:lvlText w:val="•"/>
      <w:lvlJc w:val="left"/>
      <w:pPr>
        <w:ind w:left="1188" w:hanging="344"/>
      </w:pPr>
      <w:rPr>
        <w:rFonts w:ascii="Arial" w:eastAsia="Arial" w:hAnsi="Arial" w:cs="Arial" w:hint="default"/>
        <w:spacing w:val="0"/>
        <w:w w:val="100"/>
        <w:lang w:val="en-US" w:eastAsia="en-US" w:bidi="ar-SA"/>
      </w:rPr>
    </w:lvl>
    <w:lvl w:ilvl="2" w:tplc="FFFFFFFF">
      <w:numFmt w:val="bullet"/>
      <w:lvlText w:val="•"/>
      <w:lvlJc w:val="left"/>
      <w:pPr>
        <w:ind w:left="2235" w:hanging="344"/>
      </w:pPr>
      <w:rPr>
        <w:rFonts w:hint="default"/>
        <w:lang w:val="en-US" w:eastAsia="en-US" w:bidi="ar-SA"/>
      </w:rPr>
    </w:lvl>
    <w:lvl w:ilvl="3" w:tplc="FFFFFFFF">
      <w:numFmt w:val="bullet"/>
      <w:lvlText w:val="•"/>
      <w:lvlJc w:val="left"/>
      <w:pPr>
        <w:ind w:left="3291" w:hanging="344"/>
      </w:pPr>
      <w:rPr>
        <w:rFonts w:hint="default"/>
        <w:lang w:val="en-US" w:eastAsia="en-US" w:bidi="ar-SA"/>
      </w:rPr>
    </w:lvl>
    <w:lvl w:ilvl="4" w:tplc="FFFFFFFF">
      <w:numFmt w:val="bullet"/>
      <w:lvlText w:val="•"/>
      <w:lvlJc w:val="left"/>
      <w:pPr>
        <w:ind w:left="4346" w:hanging="344"/>
      </w:pPr>
      <w:rPr>
        <w:rFonts w:hint="default"/>
        <w:lang w:val="en-US" w:eastAsia="en-US" w:bidi="ar-SA"/>
      </w:rPr>
    </w:lvl>
    <w:lvl w:ilvl="5" w:tplc="FFFFFFFF">
      <w:numFmt w:val="bullet"/>
      <w:lvlText w:val="•"/>
      <w:lvlJc w:val="left"/>
      <w:pPr>
        <w:ind w:left="5402" w:hanging="344"/>
      </w:pPr>
      <w:rPr>
        <w:rFonts w:hint="default"/>
        <w:lang w:val="en-US" w:eastAsia="en-US" w:bidi="ar-SA"/>
      </w:rPr>
    </w:lvl>
    <w:lvl w:ilvl="6" w:tplc="FFFFFFFF">
      <w:numFmt w:val="bullet"/>
      <w:lvlText w:val="•"/>
      <w:lvlJc w:val="left"/>
      <w:pPr>
        <w:ind w:left="6457" w:hanging="344"/>
      </w:pPr>
      <w:rPr>
        <w:rFonts w:hint="default"/>
        <w:lang w:val="en-US" w:eastAsia="en-US" w:bidi="ar-SA"/>
      </w:rPr>
    </w:lvl>
    <w:lvl w:ilvl="7" w:tplc="FFFFFFFF">
      <w:numFmt w:val="bullet"/>
      <w:lvlText w:val="•"/>
      <w:lvlJc w:val="left"/>
      <w:pPr>
        <w:ind w:left="7513" w:hanging="344"/>
      </w:pPr>
      <w:rPr>
        <w:rFonts w:hint="default"/>
        <w:lang w:val="en-US" w:eastAsia="en-US" w:bidi="ar-SA"/>
      </w:rPr>
    </w:lvl>
    <w:lvl w:ilvl="8" w:tplc="FFFFFFFF">
      <w:numFmt w:val="bullet"/>
      <w:lvlText w:val="•"/>
      <w:lvlJc w:val="left"/>
      <w:pPr>
        <w:ind w:left="8568" w:hanging="344"/>
      </w:pPr>
      <w:rPr>
        <w:rFonts w:hint="default"/>
        <w:lang w:val="en-US" w:eastAsia="en-US" w:bidi="ar-SA"/>
      </w:rPr>
    </w:lvl>
  </w:abstractNum>
  <w:abstractNum w:abstractNumId="26" w15:restartNumberingAfterBreak="0">
    <w:nsid w:val="46FE3BA1"/>
    <w:multiLevelType w:val="hybridMultilevel"/>
    <w:tmpl w:val="E6087F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D77848"/>
    <w:multiLevelType w:val="hybridMultilevel"/>
    <w:tmpl w:val="7D0E0098"/>
    <w:lvl w:ilvl="0" w:tplc="43B01D64">
      <w:start w:val="1"/>
      <w:numFmt w:val="upperLetter"/>
      <w:lvlText w:val="%1."/>
      <w:lvlJc w:val="left"/>
      <w:pPr>
        <w:ind w:left="835" w:hanging="688"/>
      </w:pPr>
      <w:rPr>
        <w:rFonts w:ascii="Arial" w:hAnsi="Arial" w:cs="Arial" w:hint="default"/>
        <w:spacing w:val="0"/>
        <w:w w:val="97"/>
        <w:lang w:val="en-US" w:eastAsia="en-US" w:bidi="ar-SA"/>
      </w:rPr>
    </w:lvl>
    <w:lvl w:ilvl="1" w:tplc="545A7C76">
      <w:start w:val="9"/>
      <w:numFmt w:val="upperLetter"/>
      <w:lvlText w:val="%2."/>
      <w:lvlJc w:val="left"/>
      <w:pPr>
        <w:ind w:left="855" w:hanging="696"/>
      </w:pPr>
      <w:rPr>
        <w:rFonts w:hint="default"/>
        <w:spacing w:val="-1"/>
        <w:w w:val="103"/>
        <w:lang w:val="en-US" w:eastAsia="en-US" w:bidi="ar-SA"/>
      </w:rPr>
    </w:lvl>
    <w:lvl w:ilvl="2" w:tplc="223E0EBA">
      <w:start w:val="1"/>
      <w:numFmt w:val="decimal"/>
      <w:lvlText w:val="%3."/>
      <w:lvlJc w:val="left"/>
      <w:pPr>
        <w:ind w:left="1450" w:hanging="351"/>
      </w:pPr>
      <w:rPr>
        <w:rFonts w:hint="default"/>
        <w:spacing w:val="-1"/>
        <w:w w:val="108"/>
        <w:lang w:val="en-US" w:eastAsia="en-US" w:bidi="ar-SA"/>
      </w:rPr>
    </w:lvl>
    <w:lvl w:ilvl="3" w:tplc="58CE37E2">
      <w:numFmt w:val="bullet"/>
      <w:lvlText w:val="•"/>
      <w:lvlJc w:val="left"/>
      <w:pPr>
        <w:ind w:left="2612" w:hanging="351"/>
      </w:pPr>
      <w:rPr>
        <w:rFonts w:hint="default"/>
        <w:lang w:val="en-US" w:eastAsia="en-US" w:bidi="ar-SA"/>
      </w:rPr>
    </w:lvl>
    <w:lvl w:ilvl="4" w:tplc="27E4BCBC">
      <w:numFmt w:val="bullet"/>
      <w:lvlText w:val="•"/>
      <w:lvlJc w:val="left"/>
      <w:pPr>
        <w:ind w:left="3765" w:hanging="351"/>
      </w:pPr>
      <w:rPr>
        <w:rFonts w:hint="default"/>
        <w:lang w:val="en-US" w:eastAsia="en-US" w:bidi="ar-SA"/>
      </w:rPr>
    </w:lvl>
    <w:lvl w:ilvl="5" w:tplc="F11E8A6E">
      <w:numFmt w:val="bullet"/>
      <w:lvlText w:val="•"/>
      <w:lvlJc w:val="left"/>
      <w:pPr>
        <w:ind w:left="4917" w:hanging="351"/>
      </w:pPr>
      <w:rPr>
        <w:rFonts w:hint="default"/>
        <w:lang w:val="en-US" w:eastAsia="en-US" w:bidi="ar-SA"/>
      </w:rPr>
    </w:lvl>
    <w:lvl w:ilvl="6" w:tplc="32B0F268">
      <w:numFmt w:val="bullet"/>
      <w:lvlText w:val="•"/>
      <w:lvlJc w:val="left"/>
      <w:pPr>
        <w:ind w:left="6070" w:hanging="351"/>
      </w:pPr>
      <w:rPr>
        <w:rFonts w:hint="default"/>
        <w:lang w:val="en-US" w:eastAsia="en-US" w:bidi="ar-SA"/>
      </w:rPr>
    </w:lvl>
    <w:lvl w:ilvl="7" w:tplc="13D2C5F0">
      <w:numFmt w:val="bullet"/>
      <w:lvlText w:val="•"/>
      <w:lvlJc w:val="left"/>
      <w:pPr>
        <w:ind w:left="7222" w:hanging="351"/>
      </w:pPr>
      <w:rPr>
        <w:rFonts w:hint="default"/>
        <w:lang w:val="en-US" w:eastAsia="en-US" w:bidi="ar-SA"/>
      </w:rPr>
    </w:lvl>
    <w:lvl w:ilvl="8" w:tplc="039611F0">
      <w:numFmt w:val="bullet"/>
      <w:lvlText w:val="•"/>
      <w:lvlJc w:val="left"/>
      <w:pPr>
        <w:ind w:left="8375" w:hanging="351"/>
      </w:pPr>
      <w:rPr>
        <w:rFonts w:hint="default"/>
        <w:lang w:val="en-US" w:eastAsia="en-US" w:bidi="ar-SA"/>
      </w:rPr>
    </w:lvl>
  </w:abstractNum>
  <w:abstractNum w:abstractNumId="28" w15:restartNumberingAfterBreak="0">
    <w:nsid w:val="523457D3"/>
    <w:multiLevelType w:val="hybridMultilevel"/>
    <w:tmpl w:val="E43C7B24"/>
    <w:lvl w:ilvl="0" w:tplc="98DCB76A">
      <w:start w:val="1"/>
      <w:numFmt w:val="decimal"/>
      <w:lvlText w:val="%1)"/>
      <w:lvlJc w:val="left"/>
      <w:pPr>
        <w:ind w:left="1187" w:hanging="338"/>
      </w:pPr>
      <w:rPr>
        <w:rFonts w:ascii="Arial" w:eastAsia="Arial" w:hAnsi="Arial" w:cs="Arial" w:hint="default"/>
        <w:b w:val="0"/>
        <w:bCs w:val="0"/>
        <w:i w:val="0"/>
        <w:iCs w:val="0"/>
        <w:spacing w:val="-1"/>
        <w:w w:val="99"/>
        <w:sz w:val="21"/>
        <w:szCs w:val="21"/>
        <w:lang w:val="en-US" w:eastAsia="en-US" w:bidi="ar-SA"/>
      </w:rPr>
    </w:lvl>
    <w:lvl w:ilvl="1" w:tplc="CFAEC684">
      <w:start w:val="1"/>
      <w:numFmt w:val="lowerLetter"/>
      <w:lvlText w:val="(%2)"/>
      <w:lvlJc w:val="left"/>
      <w:pPr>
        <w:ind w:left="1519" w:hanging="353"/>
      </w:pPr>
      <w:rPr>
        <w:rFonts w:ascii="Arial" w:eastAsia="Arial" w:hAnsi="Arial" w:cs="Arial" w:hint="default"/>
        <w:b w:val="0"/>
        <w:bCs w:val="0"/>
        <w:i w:val="0"/>
        <w:iCs w:val="0"/>
        <w:spacing w:val="-1"/>
        <w:w w:val="102"/>
        <w:sz w:val="21"/>
        <w:szCs w:val="21"/>
        <w:lang w:val="en-US" w:eastAsia="en-US" w:bidi="ar-SA"/>
      </w:rPr>
    </w:lvl>
    <w:lvl w:ilvl="2" w:tplc="39F826F6">
      <w:numFmt w:val="bullet"/>
      <w:lvlText w:val="•"/>
      <w:lvlJc w:val="left"/>
      <w:pPr>
        <w:ind w:left="2537" w:hanging="353"/>
      </w:pPr>
      <w:rPr>
        <w:rFonts w:hint="default"/>
        <w:lang w:val="en-US" w:eastAsia="en-US" w:bidi="ar-SA"/>
      </w:rPr>
    </w:lvl>
    <w:lvl w:ilvl="3" w:tplc="2396A7D0">
      <w:numFmt w:val="bullet"/>
      <w:lvlText w:val="•"/>
      <w:lvlJc w:val="left"/>
      <w:pPr>
        <w:ind w:left="3555" w:hanging="353"/>
      </w:pPr>
      <w:rPr>
        <w:rFonts w:hint="default"/>
        <w:lang w:val="en-US" w:eastAsia="en-US" w:bidi="ar-SA"/>
      </w:rPr>
    </w:lvl>
    <w:lvl w:ilvl="4" w:tplc="4B8E0116">
      <w:numFmt w:val="bullet"/>
      <w:lvlText w:val="•"/>
      <w:lvlJc w:val="left"/>
      <w:pPr>
        <w:ind w:left="4573" w:hanging="353"/>
      </w:pPr>
      <w:rPr>
        <w:rFonts w:hint="default"/>
        <w:lang w:val="en-US" w:eastAsia="en-US" w:bidi="ar-SA"/>
      </w:rPr>
    </w:lvl>
    <w:lvl w:ilvl="5" w:tplc="F704DFC2">
      <w:numFmt w:val="bullet"/>
      <w:lvlText w:val="•"/>
      <w:lvlJc w:val="left"/>
      <w:pPr>
        <w:ind w:left="5591" w:hanging="353"/>
      </w:pPr>
      <w:rPr>
        <w:rFonts w:hint="default"/>
        <w:lang w:val="en-US" w:eastAsia="en-US" w:bidi="ar-SA"/>
      </w:rPr>
    </w:lvl>
    <w:lvl w:ilvl="6" w:tplc="945638BA">
      <w:numFmt w:val="bullet"/>
      <w:lvlText w:val="•"/>
      <w:lvlJc w:val="left"/>
      <w:pPr>
        <w:ind w:left="6608" w:hanging="353"/>
      </w:pPr>
      <w:rPr>
        <w:rFonts w:hint="default"/>
        <w:lang w:val="en-US" w:eastAsia="en-US" w:bidi="ar-SA"/>
      </w:rPr>
    </w:lvl>
    <w:lvl w:ilvl="7" w:tplc="C30E70F8">
      <w:numFmt w:val="bullet"/>
      <w:lvlText w:val="•"/>
      <w:lvlJc w:val="left"/>
      <w:pPr>
        <w:ind w:left="7626" w:hanging="353"/>
      </w:pPr>
      <w:rPr>
        <w:rFonts w:hint="default"/>
        <w:lang w:val="en-US" w:eastAsia="en-US" w:bidi="ar-SA"/>
      </w:rPr>
    </w:lvl>
    <w:lvl w:ilvl="8" w:tplc="7BCE0DF6">
      <w:numFmt w:val="bullet"/>
      <w:lvlText w:val="•"/>
      <w:lvlJc w:val="left"/>
      <w:pPr>
        <w:ind w:left="8644" w:hanging="353"/>
      </w:pPr>
      <w:rPr>
        <w:rFonts w:hint="default"/>
        <w:lang w:val="en-US" w:eastAsia="en-US" w:bidi="ar-SA"/>
      </w:rPr>
    </w:lvl>
  </w:abstractNum>
  <w:abstractNum w:abstractNumId="29" w15:restartNumberingAfterBreak="0">
    <w:nsid w:val="5A635D21"/>
    <w:multiLevelType w:val="hybridMultilevel"/>
    <w:tmpl w:val="E85E2408"/>
    <w:lvl w:ilvl="0" w:tplc="E09071DC">
      <w:start w:val="1"/>
      <w:numFmt w:val="upperLetter"/>
      <w:lvlText w:val="%1."/>
      <w:lvlJc w:val="left"/>
      <w:pPr>
        <w:ind w:left="1171" w:hanging="690"/>
        <w:jc w:val="right"/>
      </w:pPr>
      <w:rPr>
        <w:rFonts w:hint="default"/>
        <w:spacing w:val="-1"/>
        <w:w w:val="101"/>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435EEA"/>
    <w:multiLevelType w:val="hybridMultilevel"/>
    <w:tmpl w:val="C64A8034"/>
    <w:lvl w:ilvl="0" w:tplc="B672B3AE">
      <w:start w:val="1"/>
      <w:numFmt w:val="upperLetter"/>
      <w:lvlText w:val="%1."/>
      <w:lvlJc w:val="left"/>
      <w:pPr>
        <w:ind w:left="807" w:hanging="684"/>
      </w:pPr>
      <w:rPr>
        <w:rFonts w:hint="default"/>
        <w:b w:val="0"/>
        <w:bCs/>
        <w:spacing w:val="-1"/>
        <w:w w:val="106"/>
        <w:lang w:val="en-US" w:eastAsia="en-US" w:bidi="ar-SA"/>
      </w:rPr>
    </w:lvl>
    <w:lvl w:ilvl="1" w:tplc="2E8C2782">
      <w:start w:val="1"/>
      <w:numFmt w:val="decimal"/>
      <w:lvlText w:val="%2."/>
      <w:lvlJc w:val="left"/>
      <w:pPr>
        <w:ind w:left="1521" w:hanging="693"/>
      </w:pPr>
      <w:rPr>
        <w:rFonts w:hint="default"/>
        <w:spacing w:val="-1"/>
        <w:w w:val="105"/>
        <w:lang w:val="en-US" w:eastAsia="en-US" w:bidi="ar-SA"/>
      </w:rPr>
    </w:lvl>
    <w:lvl w:ilvl="2" w:tplc="13EA7FBC">
      <w:numFmt w:val="bullet"/>
      <w:lvlText w:val="•"/>
      <w:lvlJc w:val="left"/>
      <w:pPr>
        <w:ind w:left="1520" w:hanging="693"/>
      </w:pPr>
      <w:rPr>
        <w:rFonts w:hint="default"/>
        <w:lang w:val="en-US" w:eastAsia="en-US" w:bidi="ar-SA"/>
      </w:rPr>
    </w:lvl>
    <w:lvl w:ilvl="3" w:tplc="EAA69F80">
      <w:numFmt w:val="bullet"/>
      <w:lvlText w:val="•"/>
      <w:lvlJc w:val="left"/>
      <w:pPr>
        <w:ind w:left="1540" w:hanging="693"/>
      </w:pPr>
      <w:rPr>
        <w:rFonts w:hint="default"/>
        <w:lang w:val="en-US" w:eastAsia="en-US" w:bidi="ar-SA"/>
      </w:rPr>
    </w:lvl>
    <w:lvl w:ilvl="4" w:tplc="94E207A6">
      <w:numFmt w:val="bullet"/>
      <w:lvlText w:val="•"/>
      <w:lvlJc w:val="left"/>
      <w:pPr>
        <w:ind w:left="2845" w:hanging="693"/>
      </w:pPr>
      <w:rPr>
        <w:rFonts w:hint="default"/>
        <w:lang w:val="en-US" w:eastAsia="en-US" w:bidi="ar-SA"/>
      </w:rPr>
    </w:lvl>
    <w:lvl w:ilvl="5" w:tplc="E08AABA6">
      <w:numFmt w:val="bullet"/>
      <w:lvlText w:val="•"/>
      <w:lvlJc w:val="left"/>
      <w:pPr>
        <w:ind w:left="4151" w:hanging="693"/>
      </w:pPr>
      <w:rPr>
        <w:rFonts w:hint="default"/>
        <w:lang w:val="en-US" w:eastAsia="en-US" w:bidi="ar-SA"/>
      </w:rPr>
    </w:lvl>
    <w:lvl w:ilvl="6" w:tplc="70586F36">
      <w:numFmt w:val="bullet"/>
      <w:lvlText w:val="•"/>
      <w:lvlJc w:val="left"/>
      <w:pPr>
        <w:ind w:left="5457" w:hanging="693"/>
      </w:pPr>
      <w:rPr>
        <w:rFonts w:hint="default"/>
        <w:lang w:val="en-US" w:eastAsia="en-US" w:bidi="ar-SA"/>
      </w:rPr>
    </w:lvl>
    <w:lvl w:ilvl="7" w:tplc="D654F7F4">
      <w:numFmt w:val="bullet"/>
      <w:lvlText w:val="•"/>
      <w:lvlJc w:val="left"/>
      <w:pPr>
        <w:ind w:left="6762" w:hanging="693"/>
      </w:pPr>
      <w:rPr>
        <w:rFonts w:hint="default"/>
        <w:lang w:val="en-US" w:eastAsia="en-US" w:bidi="ar-SA"/>
      </w:rPr>
    </w:lvl>
    <w:lvl w:ilvl="8" w:tplc="D7EAE7F6">
      <w:numFmt w:val="bullet"/>
      <w:lvlText w:val="•"/>
      <w:lvlJc w:val="left"/>
      <w:pPr>
        <w:ind w:left="8068" w:hanging="693"/>
      </w:pPr>
      <w:rPr>
        <w:rFonts w:hint="default"/>
        <w:lang w:val="en-US" w:eastAsia="en-US" w:bidi="ar-SA"/>
      </w:rPr>
    </w:lvl>
  </w:abstractNum>
  <w:abstractNum w:abstractNumId="31" w15:restartNumberingAfterBreak="0">
    <w:nsid w:val="615E17CC"/>
    <w:multiLevelType w:val="hybridMultilevel"/>
    <w:tmpl w:val="106AFE20"/>
    <w:lvl w:ilvl="0" w:tplc="FFFFFFFF">
      <w:start w:val="8"/>
      <w:numFmt w:val="upperLetter"/>
      <w:lvlText w:val="%1."/>
      <w:lvlJc w:val="left"/>
      <w:pPr>
        <w:ind w:left="108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1716D9F"/>
    <w:multiLevelType w:val="hybridMultilevel"/>
    <w:tmpl w:val="E6087F9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25D5CE3"/>
    <w:multiLevelType w:val="hybridMultilevel"/>
    <w:tmpl w:val="D390FA0C"/>
    <w:lvl w:ilvl="0" w:tplc="FFFFFFFF">
      <w:start w:val="1"/>
      <w:numFmt w:val="upperLetter"/>
      <w:lvlText w:val="%1."/>
      <w:lvlJc w:val="left"/>
      <w:pPr>
        <w:ind w:left="819" w:hanging="693"/>
      </w:pPr>
      <w:rPr>
        <w:rFonts w:hint="default"/>
        <w:b w:val="0"/>
        <w:bCs/>
        <w:spacing w:val="-1"/>
        <w:w w:val="106"/>
        <w:lang w:val="en-US" w:eastAsia="en-US" w:bidi="ar-SA"/>
      </w:rPr>
    </w:lvl>
    <w:lvl w:ilvl="1" w:tplc="FFFFFFFF">
      <w:numFmt w:val="bullet"/>
      <w:lvlText w:val="•"/>
      <w:lvlJc w:val="left"/>
      <w:pPr>
        <w:ind w:left="1188" w:hanging="344"/>
      </w:pPr>
      <w:rPr>
        <w:rFonts w:ascii="Arial" w:eastAsia="Arial" w:hAnsi="Arial" w:cs="Arial" w:hint="default"/>
        <w:spacing w:val="0"/>
        <w:w w:val="100"/>
        <w:lang w:val="en-US" w:eastAsia="en-US" w:bidi="ar-SA"/>
      </w:rPr>
    </w:lvl>
    <w:lvl w:ilvl="2" w:tplc="FFFFFFFF">
      <w:numFmt w:val="bullet"/>
      <w:lvlText w:val="•"/>
      <w:lvlJc w:val="left"/>
      <w:pPr>
        <w:ind w:left="2235" w:hanging="344"/>
      </w:pPr>
      <w:rPr>
        <w:rFonts w:hint="default"/>
        <w:lang w:val="en-US" w:eastAsia="en-US" w:bidi="ar-SA"/>
      </w:rPr>
    </w:lvl>
    <w:lvl w:ilvl="3" w:tplc="FFFFFFFF">
      <w:numFmt w:val="bullet"/>
      <w:lvlText w:val="•"/>
      <w:lvlJc w:val="left"/>
      <w:pPr>
        <w:ind w:left="3291" w:hanging="344"/>
      </w:pPr>
      <w:rPr>
        <w:rFonts w:hint="default"/>
        <w:lang w:val="en-US" w:eastAsia="en-US" w:bidi="ar-SA"/>
      </w:rPr>
    </w:lvl>
    <w:lvl w:ilvl="4" w:tplc="FFFFFFFF">
      <w:numFmt w:val="bullet"/>
      <w:lvlText w:val="•"/>
      <w:lvlJc w:val="left"/>
      <w:pPr>
        <w:ind w:left="4346" w:hanging="344"/>
      </w:pPr>
      <w:rPr>
        <w:rFonts w:hint="default"/>
        <w:lang w:val="en-US" w:eastAsia="en-US" w:bidi="ar-SA"/>
      </w:rPr>
    </w:lvl>
    <w:lvl w:ilvl="5" w:tplc="FFFFFFFF">
      <w:numFmt w:val="bullet"/>
      <w:lvlText w:val="•"/>
      <w:lvlJc w:val="left"/>
      <w:pPr>
        <w:ind w:left="5402" w:hanging="344"/>
      </w:pPr>
      <w:rPr>
        <w:rFonts w:hint="default"/>
        <w:lang w:val="en-US" w:eastAsia="en-US" w:bidi="ar-SA"/>
      </w:rPr>
    </w:lvl>
    <w:lvl w:ilvl="6" w:tplc="FFFFFFFF">
      <w:numFmt w:val="bullet"/>
      <w:lvlText w:val="•"/>
      <w:lvlJc w:val="left"/>
      <w:pPr>
        <w:ind w:left="6457" w:hanging="344"/>
      </w:pPr>
      <w:rPr>
        <w:rFonts w:hint="default"/>
        <w:lang w:val="en-US" w:eastAsia="en-US" w:bidi="ar-SA"/>
      </w:rPr>
    </w:lvl>
    <w:lvl w:ilvl="7" w:tplc="FFFFFFFF">
      <w:numFmt w:val="bullet"/>
      <w:lvlText w:val="•"/>
      <w:lvlJc w:val="left"/>
      <w:pPr>
        <w:ind w:left="7513" w:hanging="344"/>
      </w:pPr>
      <w:rPr>
        <w:rFonts w:hint="default"/>
        <w:lang w:val="en-US" w:eastAsia="en-US" w:bidi="ar-SA"/>
      </w:rPr>
    </w:lvl>
    <w:lvl w:ilvl="8" w:tplc="FFFFFFFF">
      <w:numFmt w:val="bullet"/>
      <w:lvlText w:val="•"/>
      <w:lvlJc w:val="left"/>
      <w:pPr>
        <w:ind w:left="8568" w:hanging="344"/>
      </w:pPr>
      <w:rPr>
        <w:rFonts w:hint="default"/>
        <w:lang w:val="en-US" w:eastAsia="en-US" w:bidi="ar-SA"/>
      </w:rPr>
    </w:lvl>
  </w:abstractNum>
  <w:abstractNum w:abstractNumId="34" w15:restartNumberingAfterBreak="0">
    <w:nsid w:val="64944FD0"/>
    <w:multiLevelType w:val="hybridMultilevel"/>
    <w:tmpl w:val="30A48F04"/>
    <w:lvl w:ilvl="0" w:tplc="6B18E7E2">
      <w:start w:val="14"/>
      <w:numFmt w:val="upperLetter"/>
      <w:lvlText w:val="%1."/>
      <w:lvlJc w:val="left"/>
      <w:pPr>
        <w:ind w:left="1537" w:hanging="693"/>
      </w:pPr>
      <w:rPr>
        <w:rFonts w:hint="default"/>
        <w:b w:val="0"/>
        <w:bCs/>
        <w:spacing w:val="-1"/>
        <w:w w:val="1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525069"/>
    <w:multiLevelType w:val="hybridMultilevel"/>
    <w:tmpl w:val="282697C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15:restartNumberingAfterBreak="0">
    <w:nsid w:val="666E68AF"/>
    <w:multiLevelType w:val="hybridMultilevel"/>
    <w:tmpl w:val="A15CBFE0"/>
    <w:lvl w:ilvl="0" w:tplc="65946FE8">
      <w:start w:val="15"/>
      <w:numFmt w:val="upperLetter"/>
      <w:lvlText w:val="%1."/>
      <w:lvlJc w:val="left"/>
      <w:pPr>
        <w:ind w:left="1204"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BB2CC4"/>
    <w:multiLevelType w:val="hybridMultilevel"/>
    <w:tmpl w:val="106AFE20"/>
    <w:lvl w:ilvl="0" w:tplc="854EABC6">
      <w:start w:val="8"/>
      <w:numFmt w:val="upperLetter"/>
      <w:lvlText w:val="%1."/>
      <w:lvlJc w:val="left"/>
      <w:pPr>
        <w:ind w:left="108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EF27F1"/>
    <w:multiLevelType w:val="hybridMultilevel"/>
    <w:tmpl w:val="2A661484"/>
    <w:lvl w:ilvl="0" w:tplc="57281426">
      <w:start w:val="1"/>
      <w:numFmt w:val="upperLetter"/>
      <w:lvlText w:val="%1."/>
      <w:lvlJc w:val="left"/>
      <w:pPr>
        <w:ind w:left="488" w:hanging="343"/>
      </w:pPr>
      <w:rPr>
        <w:rFonts w:hint="default"/>
        <w:spacing w:val="-1"/>
        <w:w w:val="106"/>
        <w:lang w:val="en-US" w:eastAsia="en-US" w:bidi="ar-SA"/>
      </w:rPr>
    </w:lvl>
    <w:lvl w:ilvl="1" w:tplc="4B38172A">
      <w:start w:val="1"/>
      <w:numFmt w:val="decimal"/>
      <w:lvlText w:val="%2."/>
      <w:lvlJc w:val="left"/>
      <w:pPr>
        <w:ind w:left="1528" w:hanging="350"/>
      </w:pPr>
      <w:rPr>
        <w:rFonts w:ascii="Arial" w:eastAsia="Arial" w:hAnsi="Arial" w:cs="Arial" w:hint="default"/>
        <w:b w:val="0"/>
        <w:bCs w:val="0"/>
        <w:i w:val="0"/>
        <w:iCs w:val="0"/>
        <w:spacing w:val="-1"/>
        <w:w w:val="61"/>
        <w:sz w:val="21"/>
        <w:szCs w:val="21"/>
        <w:lang w:val="en-US" w:eastAsia="en-US" w:bidi="ar-SA"/>
      </w:rPr>
    </w:lvl>
    <w:lvl w:ilvl="2" w:tplc="FDBEEE56">
      <w:numFmt w:val="bullet"/>
      <w:lvlText w:val="•"/>
      <w:lvlJc w:val="left"/>
      <w:pPr>
        <w:ind w:left="2537" w:hanging="350"/>
      </w:pPr>
      <w:rPr>
        <w:rFonts w:hint="default"/>
        <w:lang w:val="en-US" w:eastAsia="en-US" w:bidi="ar-SA"/>
      </w:rPr>
    </w:lvl>
    <w:lvl w:ilvl="3" w:tplc="EEE2FBC2">
      <w:numFmt w:val="bullet"/>
      <w:lvlText w:val="•"/>
      <w:lvlJc w:val="left"/>
      <w:pPr>
        <w:ind w:left="3555" w:hanging="350"/>
      </w:pPr>
      <w:rPr>
        <w:rFonts w:hint="default"/>
        <w:lang w:val="en-US" w:eastAsia="en-US" w:bidi="ar-SA"/>
      </w:rPr>
    </w:lvl>
    <w:lvl w:ilvl="4" w:tplc="E00EF5D4">
      <w:numFmt w:val="bullet"/>
      <w:lvlText w:val="•"/>
      <w:lvlJc w:val="left"/>
      <w:pPr>
        <w:ind w:left="4573" w:hanging="350"/>
      </w:pPr>
      <w:rPr>
        <w:rFonts w:hint="default"/>
        <w:lang w:val="en-US" w:eastAsia="en-US" w:bidi="ar-SA"/>
      </w:rPr>
    </w:lvl>
    <w:lvl w:ilvl="5" w:tplc="8554703A">
      <w:numFmt w:val="bullet"/>
      <w:lvlText w:val="•"/>
      <w:lvlJc w:val="left"/>
      <w:pPr>
        <w:ind w:left="5591" w:hanging="350"/>
      </w:pPr>
      <w:rPr>
        <w:rFonts w:hint="default"/>
        <w:lang w:val="en-US" w:eastAsia="en-US" w:bidi="ar-SA"/>
      </w:rPr>
    </w:lvl>
    <w:lvl w:ilvl="6" w:tplc="C520D81E">
      <w:numFmt w:val="bullet"/>
      <w:lvlText w:val="•"/>
      <w:lvlJc w:val="left"/>
      <w:pPr>
        <w:ind w:left="6608" w:hanging="350"/>
      </w:pPr>
      <w:rPr>
        <w:rFonts w:hint="default"/>
        <w:lang w:val="en-US" w:eastAsia="en-US" w:bidi="ar-SA"/>
      </w:rPr>
    </w:lvl>
    <w:lvl w:ilvl="7" w:tplc="9648B444">
      <w:numFmt w:val="bullet"/>
      <w:lvlText w:val="•"/>
      <w:lvlJc w:val="left"/>
      <w:pPr>
        <w:ind w:left="7626" w:hanging="350"/>
      </w:pPr>
      <w:rPr>
        <w:rFonts w:hint="default"/>
        <w:lang w:val="en-US" w:eastAsia="en-US" w:bidi="ar-SA"/>
      </w:rPr>
    </w:lvl>
    <w:lvl w:ilvl="8" w:tplc="2B76DADE">
      <w:numFmt w:val="bullet"/>
      <w:lvlText w:val="•"/>
      <w:lvlJc w:val="left"/>
      <w:pPr>
        <w:ind w:left="8644" w:hanging="350"/>
      </w:pPr>
      <w:rPr>
        <w:rFonts w:hint="default"/>
        <w:lang w:val="en-US" w:eastAsia="en-US" w:bidi="ar-SA"/>
      </w:rPr>
    </w:lvl>
  </w:abstractNum>
  <w:abstractNum w:abstractNumId="39" w15:restartNumberingAfterBreak="0">
    <w:nsid w:val="6B1C5F9C"/>
    <w:multiLevelType w:val="hybridMultilevel"/>
    <w:tmpl w:val="611ABA8E"/>
    <w:lvl w:ilvl="0" w:tplc="0409000F">
      <w:start w:val="1"/>
      <w:numFmt w:val="decimal"/>
      <w:lvlText w:val="%1."/>
      <w:lvlJc w:val="left"/>
      <w:pPr>
        <w:ind w:left="2248" w:hanging="360"/>
      </w:pPr>
    </w:lvl>
    <w:lvl w:ilvl="1" w:tplc="04090019" w:tentative="1">
      <w:start w:val="1"/>
      <w:numFmt w:val="lowerLetter"/>
      <w:lvlText w:val="%2."/>
      <w:lvlJc w:val="left"/>
      <w:pPr>
        <w:ind w:left="2968" w:hanging="360"/>
      </w:pPr>
    </w:lvl>
    <w:lvl w:ilvl="2" w:tplc="0409001B" w:tentative="1">
      <w:start w:val="1"/>
      <w:numFmt w:val="lowerRoman"/>
      <w:lvlText w:val="%3."/>
      <w:lvlJc w:val="right"/>
      <w:pPr>
        <w:ind w:left="3688" w:hanging="180"/>
      </w:pPr>
    </w:lvl>
    <w:lvl w:ilvl="3" w:tplc="0409000F" w:tentative="1">
      <w:start w:val="1"/>
      <w:numFmt w:val="decimal"/>
      <w:lvlText w:val="%4."/>
      <w:lvlJc w:val="left"/>
      <w:pPr>
        <w:ind w:left="4408" w:hanging="360"/>
      </w:pPr>
    </w:lvl>
    <w:lvl w:ilvl="4" w:tplc="04090019" w:tentative="1">
      <w:start w:val="1"/>
      <w:numFmt w:val="lowerLetter"/>
      <w:lvlText w:val="%5."/>
      <w:lvlJc w:val="left"/>
      <w:pPr>
        <w:ind w:left="5128" w:hanging="360"/>
      </w:pPr>
    </w:lvl>
    <w:lvl w:ilvl="5" w:tplc="0409001B" w:tentative="1">
      <w:start w:val="1"/>
      <w:numFmt w:val="lowerRoman"/>
      <w:lvlText w:val="%6."/>
      <w:lvlJc w:val="right"/>
      <w:pPr>
        <w:ind w:left="5848" w:hanging="180"/>
      </w:pPr>
    </w:lvl>
    <w:lvl w:ilvl="6" w:tplc="0409000F" w:tentative="1">
      <w:start w:val="1"/>
      <w:numFmt w:val="decimal"/>
      <w:lvlText w:val="%7."/>
      <w:lvlJc w:val="left"/>
      <w:pPr>
        <w:ind w:left="6568" w:hanging="360"/>
      </w:pPr>
    </w:lvl>
    <w:lvl w:ilvl="7" w:tplc="04090019" w:tentative="1">
      <w:start w:val="1"/>
      <w:numFmt w:val="lowerLetter"/>
      <w:lvlText w:val="%8."/>
      <w:lvlJc w:val="left"/>
      <w:pPr>
        <w:ind w:left="7288" w:hanging="360"/>
      </w:pPr>
    </w:lvl>
    <w:lvl w:ilvl="8" w:tplc="0409001B" w:tentative="1">
      <w:start w:val="1"/>
      <w:numFmt w:val="lowerRoman"/>
      <w:lvlText w:val="%9."/>
      <w:lvlJc w:val="right"/>
      <w:pPr>
        <w:ind w:left="8008" w:hanging="180"/>
      </w:pPr>
    </w:lvl>
  </w:abstractNum>
  <w:abstractNum w:abstractNumId="40" w15:restartNumberingAfterBreak="0">
    <w:nsid w:val="71B1764B"/>
    <w:multiLevelType w:val="hybridMultilevel"/>
    <w:tmpl w:val="D170306A"/>
    <w:lvl w:ilvl="0" w:tplc="C8A63D52">
      <w:start w:val="1"/>
      <w:numFmt w:val="upperLetter"/>
      <w:lvlText w:val="%1."/>
      <w:lvlJc w:val="left"/>
      <w:pPr>
        <w:ind w:left="820" w:hanging="685"/>
      </w:pPr>
      <w:rPr>
        <w:rFonts w:hint="default"/>
        <w:b w:val="0"/>
        <w:bCs/>
        <w:spacing w:val="0"/>
        <w:w w:val="97"/>
        <w:lang w:val="en-US" w:eastAsia="en-US" w:bidi="ar-SA"/>
      </w:rPr>
    </w:lvl>
    <w:lvl w:ilvl="1" w:tplc="84EA6914">
      <w:numFmt w:val="bullet"/>
      <w:lvlText w:val="•"/>
      <w:lvlJc w:val="left"/>
      <w:pPr>
        <w:ind w:left="1176" w:hanging="350"/>
      </w:pPr>
      <w:rPr>
        <w:rFonts w:ascii="Arial" w:eastAsia="Arial" w:hAnsi="Arial" w:cs="Arial" w:hint="default"/>
        <w:b w:val="0"/>
        <w:bCs w:val="0"/>
        <w:i w:val="0"/>
        <w:iCs w:val="0"/>
        <w:spacing w:val="0"/>
        <w:w w:val="100"/>
        <w:sz w:val="21"/>
        <w:szCs w:val="21"/>
        <w:lang w:val="en-US" w:eastAsia="en-US" w:bidi="ar-SA"/>
      </w:rPr>
    </w:lvl>
    <w:lvl w:ilvl="2" w:tplc="BCDCD188">
      <w:numFmt w:val="bullet"/>
      <w:lvlText w:val="•"/>
      <w:lvlJc w:val="left"/>
      <w:pPr>
        <w:ind w:left="2235" w:hanging="350"/>
      </w:pPr>
      <w:rPr>
        <w:rFonts w:hint="default"/>
        <w:lang w:val="en-US" w:eastAsia="en-US" w:bidi="ar-SA"/>
      </w:rPr>
    </w:lvl>
    <w:lvl w:ilvl="3" w:tplc="DC728514">
      <w:numFmt w:val="bullet"/>
      <w:lvlText w:val="•"/>
      <w:lvlJc w:val="left"/>
      <w:pPr>
        <w:ind w:left="3291" w:hanging="350"/>
      </w:pPr>
      <w:rPr>
        <w:rFonts w:hint="default"/>
        <w:lang w:val="en-US" w:eastAsia="en-US" w:bidi="ar-SA"/>
      </w:rPr>
    </w:lvl>
    <w:lvl w:ilvl="4" w:tplc="CE74D2BC">
      <w:numFmt w:val="bullet"/>
      <w:lvlText w:val="•"/>
      <w:lvlJc w:val="left"/>
      <w:pPr>
        <w:ind w:left="4346" w:hanging="350"/>
      </w:pPr>
      <w:rPr>
        <w:rFonts w:hint="default"/>
        <w:lang w:val="en-US" w:eastAsia="en-US" w:bidi="ar-SA"/>
      </w:rPr>
    </w:lvl>
    <w:lvl w:ilvl="5" w:tplc="00481CE2">
      <w:numFmt w:val="bullet"/>
      <w:lvlText w:val="•"/>
      <w:lvlJc w:val="left"/>
      <w:pPr>
        <w:ind w:left="5402" w:hanging="350"/>
      </w:pPr>
      <w:rPr>
        <w:rFonts w:hint="default"/>
        <w:lang w:val="en-US" w:eastAsia="en-US" w:bidi="ar-SA"/>
      </w:rPr>
    </w:lvl>
    <w:lvl w:ilvl="6" w:tplc="501831F0">
      <w:numFmt w:val="bullet"/>
      <w:lvlText w:val="•"/>
      <w:lvlJc w:val="left"/>
      <w:pPr>
        <w:ind w:left="6457" w:hanging="350"/>
      </w:pPr>
      <w:rPr>
        <w:rFonts w:hint="default"/>
        <w:lang w:val="en-US" w:eastAsia="en-US" w:bidi="ar-SA"/>
      </w:rPr>
    </w:lvl>
    <w:lvl w:ilvl="7" w:tplc="50925DEA">
      <w:numFmt w:val="bullet"/>
      <w:lvlText w:val="•"/>
      <w:lvlJc w:val="left"/>
      <w:pPr>
        <w:ind w:left="7513" w:hanging="350"/>
      </w:pPr>
      <w:rPr>
        <w:rFonts w:hint="default"/>
        <w:lang w:val="en-US" w:eastAsia="en-US" w:bidi="ar-SA"/>
      </w:rPr>
    </w:lvl>
    <w:lvl w:ilvl="8" w:tplc="6586213C">
      <w:numFmt w:val="bullet"/>
      <w:lvlText w:val="•"/>
      <w:lvlJc w:val="left"/>
      <w:pPr>
        <w:ind w:left="8568" w:hanging="350"/>
      </w:pPr>
      <w:rPr>
        <w:rFonts w:hint="default"/>
        <w:lang w:val="en-US" w:eastAsia="en-US" w:bidi="ar-SA"/>
      </w:rPr>
    </w:lvl>
  </w:abstractNum>
  <w:abstractNum w:abstractNumId="41" w15:restartNumberingAfterBreak="0">
    <w:nsid w:val="7A462D2F"/>
    <w:multiLevelType w:val="hybridMultilevel"/>
    <w:tmpl w:val="59B4B65C"/>
    <w:lvl w:ilvl="0" w:tplc="6F743752">
      <w:start w:val="1"/>
      <w:numFmt w:val="upperLetter"/>
      <w:lvlText w:val="%1."/>
      <w:lvlJc w:val="left"/>
      <w:pPr>
        <w:ind w:left="817" w:hanging="682"/>
      </w:pPr>
      <w:rPr>
        <w:rFonts w:hint="default"/>
        <w:b w:val="0"/>
        <w:bCs/>
        <w:spacing w:val="-1"/>
        <w:w w:val="101"/>
        <w:lang w:val="en-US" w:eastAsia="en-US" w:bidi="ar-SA"/>
      </w:rPr>
    </w:lvl>
    <w:lvl w:ilvl="1" w:tplc="E09071DC">
      <w:start w:val="1"/>
      <w:numFmt w:val="upperLetter"/>
      <w:lvlText w:val="%2."/>
      <w:lvlJc w:val="left"/>
      <w:pPr>
        <w:ind w:left="870" w:hanging="690"/>
        <w:jc w:val="right"/>
      </w:pPr>
      <w:rPr>
        <w:rFonts w:hint="default"/>
        <w:spacing w:val="-1"/>
        <w:w w:val="101"/>
        <w:lang w:val="en-US" w:eastAsia="en-US" w:bidi="ar-SA"/>
      </w:rPr>
    </w:lvl>
    <w:lvl w:ilvl="2" w:tplc="6ABAD606">
      <w:numFmt w:val="bullet"/>
      <w:lvlText w:val="•"/>
      <w:lvlJc w:val="left"/>
      <w:pPr>
        <w:ind w:left="2235" w:hanging="690"/>
      </w:pPr>
      <w:rPr>
        <w:rFonts w:hint="default"/>
        <w:lang w:val="en-US" w:eastAsia="en-US" w:bidi="ar-SA"/>
      </w:rPr>
    </w:lvl>
    <w:lvl w:ilvl="3" w:tplc="3CB0A3AA">
      <w:numFmt w:val="bullet"/>
      <w:lvlText w:val="•"/>
      <w:lvlJc w:val="left"/>
      <w:pPr>
        <w:ind w:left="3291" w:hanging="690"/>
      </w:pPr>
      <w:rPr>
        <w:rFonts w:hint="default"/>
        <w:lang w:val="en-US" w:eastAsia="en-US" w:bidi="ar-SA"/>
      </w:rPr>
    </w:lvl>
    <w:lvl w:ilvl="4" w:tplc="46BE379C">
      <w:numFmt w:val="bullet"/>
      <w:lvlText w:val="•"/>
      <w:lvlJc w:val="left"/>
      <w:pPr>
        <w:ind w:left="4346" w:hanging="690"/>
      </w:pPr>
      <w:rPr>
        <w:rFonts w:hint="default"/>
        <w:lang w:val="en-US" w:eastAsia="en-US" w:bidi="ar-SA"/>
      </w:rPr>
    </w:lvl>
    <w:lvl w:ilvl="5" w:tplc="CB6C7FC4">
      <w:numFmt w:val="bullet"/>
      <w:lvlText w:val="•"/>
      <w:lvlJc w:val="left"/>
      <w:pPr>
        <w:ind w:left="5402" w:hanging="690"/>
      </w:pPr>
      <w:rPr>
        <w:rFonts w:hint="default"/>
        <w:lang w:val="en-US" w:eastAsia="en-US" w:bidi="ar-SA"/>
      </w:rPr>
    </w:lvl>
    <w:lvl w:ilvl="6" w:tplc="09C050C4">
      <w:numFmt w:val="bullet"/>
      <w:lvlText w:val="•"/>
      <w:lvlJc w:val="left"/>
      <w:pPr>
        <w:ind w:left="6457" w:hanging="690"/>
      </w:pPr>
      <w:rPr>
        <w:rFonts w:hint="default"/>
        <w:lang w:val="en-US" w:eastAsia="en-US" w:bidi="ar-SA"/>
      </w:rPr>
    </w:lvl>
    <w:lvl w:ilvl="7" w:tplc="FBE2A7E8">
      <w:numFmt w:val="bullet"/>
      <w:lvlText w:val="•"/>
      <w:lvlJc w:val="left"/>
      <w:pPr>
        <w:ind w:left="7513" w:hanging="690"/>
      </w:pPr>
      <w:rPr>
        <w:rFonts w:hint="default"/>
        <w:lang w:val="en-US" w:eastAsia="en-US" w:bidi="ar-SA"/>
      </w:rPr>
    </w:lvl>
    <w:lvl w:ilvl="8" w:tplc="F182907C">
      <w:numFmt w:val="bullet"/>
      <w:lvlText w:val="•"/>
      <w:lvlJc w:val="left"/>
      <w:pPr>
        <w:ind w:left="8568" w:hanging="690"/>
      </w:pPr>
      <w:rPr>
        <w:rFonts w:hint="default"/>
        <w:lang w:val="en-US" w:eastAsia="en-US" w:bidi="ar-SA"/>
      </w:rPr>
    </w:lvl>
  </w:abstractNum>
  <w:abstractNum w:abstractNumId="42" w15:restartNumberingAfterBreak="0">
    <w:nsid w:val="7BF83CE0"/>
    <w:multiLevelType w:val="hybridMultilevel"/>
    <w:tmpl w:val="651E89F4"/>
    <w:lvl w:ilvl="0" w:tplc="C5FCD910">
      <w:start w:val="1"/>
      <w:numFmt w:val="upperLetter"/>
      <w:lvlText w:val="%1."/>
      <w:lvlJc w:val="left"/>
      <w:pPr>
        <w:ind w:left="1080" w:hanging="360"/>
      </w:pPr>
      <w:rPr>
        <w:rFonts w:ascii="Arial" w:eastAsia="Arial" w:hAnsi="Arial" w:cs="Arial"/>
        <w:w w:val="105"/>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E171600"/>
    <w:multiLevelType w:val="hybridMultilevel"/>
    <w:tmpl w:val="4AF03FD2"/>
    <w:lvl w:ilvl="0" w:tplc="7DACBC06">
      <w:start w:val="1"/>
      <w:numFmt w:val="upp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34546531">
    <w:abstractNumId w:val="1"/>
  </w:num>
  <w:num w:numId="2" w16cid:durableId="789670313">
    <w:abstractNumId w:val="42"/>
  </w:num>
  <w:num w:numId="3" w16cid:durableId="549613785">
    <w:abstractNumId w:val="2"/>
  </w:num>
  <w:num w:numId="4" w16cid:durableId="403576951">
    <w:abstractNumId w:val="17"/>
  </w:num>
  <w:num w:numId="5" w16cid:durableId="1095904216">
    <w:abstractNumId w:val="26"/>
  </w:num>
  <w:num w:numId="6" w16cid:durableId="936989042">
    <w:abstractNumId w:val="43"/>
  </w:num>
  <w:num w:numId="7" w16cid:durableId="499350836">
    <w:abstractNumId w:val="38"/>
  </w:num>
  <w:num w:numId="8" w16cid:durableId="608583856">
    <w:abstractNumId w:val="19"/>
  </w:num>
  <w:num w:numId="9" w16cid:durableId="1702780921">
    <w:abstractNumId w:val="41"/>
  </w:num>
  <w:num w:numId="10" w16cid:durableId="1088620622">
    <w:abstractNumId w:val="29"/>
  </w:num>
  <w:num w:numId="11" w16cid:durableId="1614744994">
    <w:abstractNumId w:val="18"/>
  </w:num>
  <w:num w:numId="12" w16cid:durableId="709065262">
    <w:abstractNumId w:val="27"/>
  </w:num>
  <w:num w:numId="13" w16cid:durableId="1373267202">
    <w:abstractNumId w:val="23"/>
  </w:num>
  <w:num w:numId="14" w16cid:durableId="1552837697">
    <w:abstractNumId w:val="20"/>
  </w:num>
  <w:num w:numId="15" w16cid:durableId="1808816659">
    <w:abstractNumId w:val="14"/>
  </w:num>
  <w:num w:numId="16" w16cid:durableId="148596919">
    <w:abstractNumId w:val="40"/>
  </w:num>
  <w:num w:numId="17" w16cid:durableId="1141731053">
    <w:abstractNumId w:val="0"/>
  </w:num>
  <w:num w:numId="18" w16cid:durableId="2144036938">
    <w:abstractNumId w:val="30"/>
  </w:num>
  <w:num w:numId="19" w16cid:durableId="868101952">
    <w:abstractNumId w:val="22"/>
  </w:num>
  <w:num w:numId="20" w16cid:durableId="809594294">
    <w:abstractNumId w:val="9"/>
  </w:num>
  <w:num w:numId="21" w16cid:durableId="135147103">
    <w:abstractNumId w:val="11"/>
  </w:num>
  <w:num w:numId="22" w16cid:durableId="597644082">
    <w:abstractNumId w:val="10"/>
  </w:num>
  <w:num w:numId="23" w16cid:durableId="1492216521">
    <w:abstractNumId w:val="8"/>
  </w:num>
  <w:num w:numId="24" w16cid:durableId="107045202">
    <w:abstractNumId w:val="24"/>
  </w:num>
  <w:num w:numId="25" w16cid:durableId="1184630199">
    <w:abstractNumId w:val="4"/>
  </w:num>
  <w:num w:numId="26" w16cid:durableId="1113287127">
    <w:abstractNumId w:val="16"/>
  </w:num>
  <w:num w:numId="27" w16cid:durableId="191379169">
    <w:abstractNumId w:val="12"/>
  </w:num>
  <w:num w:numId="28" w16cid:durableId="2007902236">
    <w:abstractNumId w:val="39"/>
  </w:num>
  <w:num w:numId="29" w16cid:durableId="1218778562">
    <w:abstractNumId w:val="35"/>
  </w:num>
  <w:num w:numId="30" w16cid:durableId="1106655448">
    <w:abstractNumId w:val="5"/>
  </w:num>
  <w:num w:numId="31" w16cid:durableId="1962304219">
    <w:abstractNumId w:val="28"/>
  </w:num>
  <w:num w:numId="32" w16cid:durableId="1980726014">
    <w:abstractNumId w:val="7"/>
  </w:num>
  <w:num w:numId="33" w16cid:durableId="143356620">
    <w:abstractNumId w:val="13"/>
  </w:num>
  <w:num w:numId="34" w16cid:durableId="340475396">
    <w:abstractNumId w:val="15"/>
  </w:num>
  <w:num w:numId="35" w16cid:durableId="1704210935">
    <w:abstractNumId w:val="6"/>
  </w:num>
  <w:num w:numId="36" w16cid:durableId="1917979635">
    <w:abstractNumId w:val="3"/>
  </w:num>
  <w:num w:numId="37" w16cid:durableId="1084566933">
    <w:abstractNumId w:val="32"/>
  </w:num>
  <w:num w:numId="38" w16cid:durableId="526675857">
    <w:abstractNumId w:val="37"/>
  </w:num>
  <w:num w:numId="39" w16cid:durableId="1129124776">
    <w:abstractNumId w:val="25"/>
  </w:num>
  <w:num w:numId="40" w16cid:durableId="1274291571">
    <w:abstractNumId w:val="33"/>
  </w:num>
  <w:num w:numId="41" w16cid:durableId="1182669030">
    <w:abstractNumId w:val="34"/>
  </w:num>
  <w:num w:numId="42" w16cid:durableId="889028570">
    <w:abstractNumId w:val="31"/>
  </w:num>
  <w:num w:numId="43" w16cid:durableId="1453278978">
    <w:abstractNumId w:val="36"/>
  </w:num>
  <w:num w:numId="44" w16cid:durableId="1347291864">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n Hollandsworth">
    <w15:presenceInfo w15:providerId="AD" w15:userId="S::ehollandsworth@alliancewater.com::b453e5e2-08b5-4733-9da4-43655457df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9DB"/>
    <w:rsid w:val="00001D88"/>
    <w:rsid w:val="00022EF3"/>
    <w:rsid w:val="00040CB1"/>
    <w:rsid w:val="00040E64"/>
    <w:rsid w:val="0004683C"/>
    <w:rsid w:val="00053BF3"/>
    <w:rsid w:val="000650B2"/>
    <w:rsid w:val="0007340C"/>
    <w:rsid w:val="00073C4E"/>
    <w:rsid w:val="00086407"/>
    <w:rsid w:val="000939FA"/>
    <w:rsid w:val="000A206F"/>
    <w:rsid w:val="000A54A5"/>
    <w:rsid w:val="000A7941"/>
    <w:rsid w:val="000B4979"/>
    <w:rsid w:val="000B7071"/>
    <w:rsid w:val="00100AA1"/>
    <w:rsid w:val="0010355C"/>
    <w:rsid w:val="0011217A"/>
    <w:rsid w:val="00181D89"/>
    <w:rsid w:val="00182FFE"/>
    <w:rsid w:val="0019200C"/>
    <w:rsid w:val="001A2F38"/>
    <w:rsid w:val="001B29A2"/>
    <w:rsid w:val="001C4FFB"/>
    <w:rsid w:val="001C521D"/>
    <w:rsid w:val="001D2106"/>
    <w:rsid w:val="001D2E31"/>
    <w:rsid w:val="001F6A48"/>
    <w:rsid w:val="001F6D6C"/>
    <w:rsid w:val="00212629"/>
    <w:rsid w:val="002211BE"/>
    <w:rsid w:val="00221243"/>
    <w:rsid w:val="00225D71"/>
    <w:rsid w:val="00237729"/>
    <w:rsid w:val="002421D0"/>
    <w:rsid w:val="00242CE6"/>
    <w:rsid w:val="0024393A"/>
    <w:rsid w:val="00246C08"/>
    <w:rsid w:val="00272A83"/>
    <w:rsid w:val="00275FD9"/>
    <w:rsid w:val="002A327D"/>
    <w:rsid w:val="002B26FE"/>
    <w:rsid w:val="002B2878"/>
    <w:rsid w:val="00323075"/>
    <w:rsid w:val="0034272D"/>
    <w:rsid w:val="003430DC"/>
    <w:rsid w:val="003549F4"/>
    <w:rsid w:val="00356D75"/>
    <w:rsid w:val="00357C1A"/>
    <w:rsid w:val="0038050B"/>
    <w:rsid w:val="003C4FF7"/>
    <w:rsid w:val="003D7B29"/>
    <w:rsid w:val="003E544F"/>
    <w:rsid w:val="003F11E5"/>
    <w:rsid w:val="00407012"/>
    <w:rsid w:val="0041316E"/>
    <w:rsid w:val="00420761"/>
    <w:rsid w:val="0043787D"/>
    <w:rsid w:val="00493185"/>
    <w:rsid w:val="004975E1"/>
    <w:rsid w:val="004B0737"/>
    <w:rsid w:val="004C3CB9"/>
    <w:rsid w:val="004D0B7D"/>
    <w:rsid w:val="00504EB1"/>
    <w:rsid w:val="00505C2A"/>
    <w:rsid w:val="00506FAD"/>
    <w:rsid w:val="00511DDF"/>
    <w:rsid w:val="00524022"/>
    <w:rsid w:val="00557141"/>
    <w:rsid w:val="00562E29"/>
    <w:rsid w:val="0057133F"/>
    <w:rsid w:val="00575B6F"/>
    <w:rsid w:val="00580993"/>
    <w:rsid w:val="00581AFD"/>
    <w:rsid w:val="00583E04"/>
    <w:rsid w:val="005A33EC"/>
    <w:rsid w:val="005C7F23"/>
    <w:rsid w:val="005D30E0"/>
    <w:rsid w:val="006044B4"/>
    <w:rsid w:val="0063356B"/>
    <w:rsid w:val="006401FE"/>
    <w:rsid w:val="006424B2"/>
    <w:rsid w:val="006719D6"/>
    <w:rsid w:val="00677560"/>
    <w:rsid w:val="00681D1F"/>
    <w:rsid w:val="00693638"/>
    <w:rsid w:val="006B1635"/>
    <w:rsid w:val="006B6BB0"/>
    <w:rsid w:val="006C6F08"/>
    <w:rsid w:val="006D22C3"/>
    <w:rsid w:val="006D3019"/>
    <w:rsid w:val="006D69DA"/>
    <w:rsid w:val="00732E81"/>
    <w:rsid w:val="00740975"/>
    <w:rsid w:val="00762E81"/>
    <w:rsid w:val="0077381E"/>
    <w:rsid w:val="007C3C43"/>
    <w:rsid w:val="007D5905"/>
    <w:rsid w:val="007F36CF"/>
    <w:rsid w:val="00806A62"/>
    <w:rsid w:val="00806CB0"/>
    <w:rsid w:val="008100DC"/>
    <w:rsid w:val="00812C6A"/>
    <w:rsid w:val="00814E9C"/>
    <w:rsid w:val="00817ABD"/>
    <w:rsid w:val="008419AA"/>
    <w:rsid w:val="008453B5"/>
    <w:rsid w:val="008505C8"/>
    <w:rsid w:val="00855895"/>
    <w:rsid w:val="008A2812"/>
    <w:rsid w:val="008C23EB"/>
    <w:rsid w:val="008D4CF8"/>
    <w:rsid w:val="008D7222"/>
    <w:rsid w:val="008E0B53"/>
    <w:rsid w:val="00906E8E"/>
    <w:rsid w:val="00933C13"/>
    <w:rsid w:val="009454B2"/>
    <w:rsid w:val="009459C8"/>
    <w:rsid w:val="009719B5"/>
    <w:rsid w:val="009757CF"/>
    <w:rsid w:val="009911CE"/>
    <w:rsid w:val="009B5B7C"/>
    <w:rsid w:val="009F10F2"/>
    <w:rsid w:val="00A31EA5"/>
    <w:rsid w:val="00A445C6"/>
    <w:rsid w:val="00A526A1"/>
    <w:rsid w:val="00A54BE7"/>
    <w:rsid w:val="00A57FC7"/>
    <w:rsid w:val="00A76945"/>
    <w:rsid w:val="00A976B2"/>
    <w:rsid w:val="00AD7CFF"/>
    <w:rsid w:val="00AE2144"/>
    <w:rsid w:val="00AE43D1"/>
    <w:rsid w:val="00B106FA"/>
    <w:rsid w:val="00B14A76"/>
    <w:rsid w:val="00B153CB"/>
    <w:rsid w:val="00B218AD"/>
    <w:rsid w:val="00B264E2"/>
    <w:rsid w:val="00B46282"/>
    <w:rsid w:val="00B52849"/>
    <w:rsid w:val="00B54845"/>
    <w:rsid w:val="00B63942"/>
    <w:rsid w:val="00B671E2"/>
    <w:rsid w:val="00B7556B"/>
    <w:rsid w:val="00B8041D"/>
    <w:rsid w:val="00B80F80"/>
    <w:rsid w:val="00B8332A"/>
    <w:rsid w:val="00BA77BD"/>
    <w:rsid w:val="00BB3263"/>
    <w:rsid w:val="00BB3C5B"/>
    <w:rsid w:val="00BB46F1"/>
    <w:rsid w:val="00BE3349"/>
    <w:rsid w:val="00C064E3"/>
    <w:rsid w:val="00C3225C"/>
    <w:rsid w:val="00C51364"/>
    <w:rsid w:val="00C60B13"/>
    <w:rsid w:val="00C61D2D"/>
    <w:rsid w:val="00C71805"/>
    <w:rsid w:val="00C73FAA"/>
    <w:rsid w:val="00C903D2"/>
    <w:rsid w:val="00CA1BD3"/>
    <w:rsid w:val="00CA57ED"/>
    <w:rsid w:val="00CB2846"/>
    <w:rsid w:val="00CE2C1D"/>
    <w:rsid w:val="00CE6D96"/>
    <w:rsid w:val="00CE76C1"/>
    <w:rsid w:val="00CF23A8"/>
    <w:rsid w:val="00CF4777"/>
    <w:rsid w:val="00D11091"/>
    <w:rsid w:val="00D74932"/>
    <w:rsid w:val="00D97B38"/>
    <w:rsid w:val="00DA2342"/>
    <w:rsid w:val="00DA6B71"/>
    <w:rsid w:val="00DF3566"/>
    <w:rsid w:val="00E000AE"/>
    <w:rsid w:val="00E003B4"/>
    <w:rsid w:val="00E039DB"/>
    <w:rsid w:val="00E140C2"/>
    <w:rsid w:val="00E37EB4"/>
    <w:rsid w:val="00E50D6E"/>
    <w:rsid w:val="00E54BC4"/>
    <w:rsid w:val="00E67E4B"/>
    <w:rsid w:val="00EA39FB"/>
    <w:rsid w:val="00EC1718"/>
    <w:rsid w:val="00ED68F1"/>
    <w:rsid w:val="00EF2480"/>
    <w:rsid w:val="00EF4665"/>
    <w:rsid w:val="00F3009A"/>
    <w:rsid w:val="00F32B3C"/>
    <w:rsid w:val="00F53E83"/>
    <w:rsid w:val="00F71295"/>
    <w:rsid w:val="00F760ED"/>
    <w:rsid w:val="00F83859"/>
    <w:rsid w:val="00FB3A1F"/>
    <w:rsid w:val="00FC5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A1DA4"/>
  <w15:chartTrackingRefBased/>
  <w15:docId w15:val="{27EE92D4-C6E6-4CBB-853F-DFF630A0C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9DB"/>
    <w:pPr>
      <w:widowControl w:val="0"/>
      <w:autoSpaceDE w:val="0"/>
      <w:autoSpaceDN w:val="0"/>
      <w:spacing w:after="0" w:line="240" w:lineRule="auto"/>
    </w:pPr>
    <w:rPr>
      <w:rFonts w:ascii="Arial" w:eastAsia="Arial" w:hAnsi="Arial" w:cs="Arial"/>
      <w:kern w:val="0"/>
      <w:sz w:val="22"/>
      <w:szCs w:val="22"/>
      <w14:ligatures w14:val="none"/>
    </w:rPr>
  </w:style>
  <w:style w:type="paragraph" w:styleId="Heading1">
    <w:name w:val="heading 1"/>
    <w:basedOn w:val="Normal"/>
    <w:next w:val="Normal"/>
    <w:link w:val="Heading1Char"/>
    <w:uiPriority w:val="9"/>
    <w:qFormat/>
    <w:rsid w:val="00E039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039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39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39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39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39D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39D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39D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39D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39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39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39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39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39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39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39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39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39DB"/>
    <w:rPr>
      <w:rFonts w:eastAsiaTheme="majorEastAsia" w:cstheme="majorBidi"/>
      <w:color w:val="272727" w:themeColor="text1" w:themeTint="D8"/>
    </w:rPr>
  </w:style>
  <w:style w:type="paragraph" w:styleId="Title">
    <w:name w:val="Title"/>
    <w:basedOn w:val="Normal"/>
    <w:next w:val="Normal"/>
    <w:link w:val="TitleChar"/>
    <w:uiPriority w:val="10"/>
    <w:qFormat/>
    <w:rsid w:val="00E039D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39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39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39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39DB"/>
    <w:pPr>
      <w:spacing w:before="160"/>
      <w:jc w:val="center"/>
    </w:pPr>
    <w:rPr>
      <w:i/>
      <w:iCs/>
      <w:color w:val="404040" w:themeColor="text1" w:themeTint="BF"/>
    </w:rPr>
  </w:style>
  <w:style w:type="character" w:customStyle="1" w:styleId="QuoteChar">
    <w:name w:val="Quote Char"/>
    <w:basedOn w:val="DefaultParagraphFont"/>
    <w:link w:val="Quote"/>
    <w:uiPriority w:val="29"/>
    <w:rsid w:val="00E039DB"/>
    <w:rPr>
      <w:i/>
      <w:iCs/>
      <w:color w:val="404040" w:themeColor="text1" w:themeTint="BF"/>
    </w:rPr>
  </w:style>
  <w:style w:type="paragraph" w:styleId="ListParagraph">
    <w:name w:val="List Paragraph"/>
    <w:basedOn w:val="Normal"/>
    <w:uiPriority w:val="1"/>
    <w:qFormat/>
    <w:rsid w:val="00E039DB"/>
    <w:pPr>
      <w:ind w:left="720"/>
      <w:contextualSpacing/>
    </w:pPr>
  </w:style>
  <w:style w:type="character" w:styleId="IntenseEmphasis">
    <w:name w:val="Intense Emphasis"/>
    <w:basedOn w:val="DefaultParagraphFont"/>
    <w:uiPriority w:val="21"/>
    <w:qFormat/>
    <w:rsid w:val="00E039DB"/>
    <w:rPr>
      <w:i/>
      <w:iCs/>
      <w:color w:val="0F4761" w:themeColor="accent1" w:themeShade="BF"/>
    </w:rPr>
  </w:style>
  <w:style w:type="paragraph" w:styleId="IntenseQuote">
    <w:name w:val="Intense Quote"/>
    <w:basedOn w:val="Normal"/>
    <w:next w:val="Normal"/>
    <w:link w:val="IntenseQuoteChar"/>
    <w:uiPriority w:val="30"/>
    <w:qFormat/>
    <w:rsid w:val="00E039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39DB"/>
    <w:rPr>
      <w:i/>
      <w:iCs/>
      <w:color w:val="0F4761" w:themeColor="accent1" w:themeShade="BF"/>
    </w:rPr>
  </w:style>
  <w:style w:type="character" w:styleId="IntenseReference">
    <w:name w:val="Intense Reference"/>
    <w:basedOn w:val="DefaultParagraphFont"/>
    <w:uiPriority w:val="32"/>
    <w:qFormat/>
    <w:rsid w:val="00E039DB"/>
    <w:rPr>
      <w:b/>
      <w:bCs/>
      <w:smallCaps/>
      <w:color w:val="0F4761" w:themeColor="accent1" w:themeShade="BF"/>
      <w:spacing w:val="5"/>
    </w:rPr>
  </w:style>
  <w:style w:type="paragraph" w:styleId="BodyText">
    <w:name w:val="Body Text"/>
    <w:basedOn w:val="Normal"/>
    <w:link w:val="BodyTextChar"/>
    <w:uiPriority w:val="1"/>
    <w:qFormat/>
    <w:rsid w:val="00E039DB"/>
    <w:rPr>
      <w:sz w:val="21"/>
      <w:szCs w:val="21"/>
    </w:rPr>
  </w:style>
  <w:style w:type="character" w:customStyle="1" w:styleId="BodyTextChar">
    <w:name w:val="Body Text Char"/>
    <w:basedOn w:val="DefaultParagraphFont"/>
    <w:link w:val="BodyText"/>
    <w:uiPriority w:val="1"/>
    <w:rsid w:val="00E039DB"/>
    <w:rPr>
      <w:rFonts w:ascii="Arial" w:eastAsia="Arial" w:hAnsi="Arial" w:cs="Arial"/>
      <w:kern w:val="0"/>
      <w:sz w:val="21"/>
      <w:szCs w:val="21"/>
      <w14:ligatures w14:val="none"/>
    </w:rPr>
  </w:style>
  <w:style w:type="paragraph" w:customStyle="1" w:styleId="TableParagraph">
    <w:name w:val="Table Paragraph"/>
    <w:basedOn w:val="Normal"/>
    <w:uiPriority w:val="1"/>
    <w:qFormat/>
    <w:rsid w:val="00E039DB"/>
  </w:style>
  <w:style w:type="paragraph" w:styleId="Header">
    <w:name w:val="header"/>
    <w:basedOn w:val="Normal"/>
    <w:link w:val="HeaderChar"/>
    <w:uiPriority w:val="99"/>
    <w:unhideWhenUsed/>
    <w:rsid w:val="00E039DB"/>
    <w:pPr>
      <w:tabs>
        <w:tab w:val="center" w:pos="4680"/>
        <w:tab w:val="right" w:pos="9360"/>
      </w:tabs>
    </w:pPr>
  </w:style>
  <w:style w:type="character" w:customStyle="1" w:styleId="HeaderChar">
    <w:name w:val="Header Char"/>
    <w:basedOn w:val="DefaultParagraphFont"/>
    <w:link w:val="Header"/>
    <w:uiPriority w:val="99"/>
    <w:rsid w:val="00E039DB"/>
    <w:rPr>
      <w:rFonts w:ascii="Arial" w:eastAsia="Arial" w:hAnsi="Arial" w:cs="Arial"/>
      <w:kern w:val="0"/>
      <w:sz w:val="22"/>
      <w:szCs w:val="22"/>
      <w14:ligatures w14:val="none"/>
    </w:rPr>
  </w:style>
  <w:style w:type="table" w:styleId="TableGrid">
    <w:name w:val="Table Grid"/>
    <w:basedOn w:val="TableNormal"/>
    <w:uiPriority w:val="39"/>
    <w:rsid w:val="008C2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A54A5"/>
    <w:pPr>
      <w:tabs>
        <w:tab w:val="center" w:pos="4680"/>
        <w:tab w:val="right" w:pos="9360"/>
      </w:tabs>
    </w:pPr>
  </w:style>
  <w:style w:type="character" w:customStyle="1" w:styleId="FooterChar">
    <w:name w:val="Footer Char"/>
    <w:basedOn w:val="DefaultParagraphFont"/>
    <w:link w:val="Footer"/>
    <w:uiPriority w:val="99"/>
    <w:rsid w:val="000A54A5"/>
    <w:rPr>
      <w:rFonts w:ascii="Arial" w:eastAsia="Arial" w:hAnsi="Arial" w:cs="Arial"/>
      <w:kern w:val="0"/>
      <w:sz w:val="22"/>
      <w:szCs w:val="22"/>
      <w14:ligatures w14:val="none"/>
    </w:rPr>
  </w:style>
  <w:style w:type="paragraph" w:styleId="Revision">
    <w:name w:val="Revision"/>
    <w:hidden/>
    <w:uiPriority w:val="99"/>
    <w:semiHidden/>
    <w:rsid w:val="00F3009A"/>
    <w:pPr>
      <w:spacing w:after="0" w:line="240" w:lineRule="auto"/>
    </w:pPr>
    <w:rPr>
      <w:rFonts w:ascii="Arial" w:eastAsia="Arial" w:hAnsi="Arial" w:cs="Arial"/>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EE32D-4664-458B-9568-94217A019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42</Pages>
  <Words>14514</Words>
  <Characters>76693</Characters>
  <Application>Microsoft Office Word</Application>
  <DocSecurity>0</DocSecurity>
  <Lines>2154</Lines>
  <Paragraphs>588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Williams</dc:creator>
  <cp:keywords/>
  <dc:description/>
  <cp:lastModifiedBy>Erin Hollandsworth</cp:lastModifiedBy>
  <cp:revision>113</cp:revision>
  <cp:lastPrinted>2025-12-17T21:30:00Z</cp:lastPrinted>
  <dcterms:created xsi:type="dcterms:W3CDTF">2025-02-03T19:47:00Z</dcterms:created>
  <dcterms:modified xsi:type="dcterms:W3CDTF">2025-12-17T21:40:00Z</dcterms:modified>
</cp:coreProperties>
</file>